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477F"/>
  <w:body>
    <w:tbl>
      <w:tblPr>
        <w:tblW w:w="5000" w:type="pct"/>
        <w:tblCellSpacing w:w="0" w:type="dxa"/>
        <w:tblLook w:val="04A0" w:firstRow="1" w:lastRow="0" w:firstColumn="1" w:lastColumn="0" w:noHBand="0" w:noVBand="1"/>
      </w:tblPr>
      <w:tblGrid>
        <w:gridCol w:w="9390"/>
      </w:tblGrid>
      <w:tr w:rsidR="00000000">
        <w:trPr>
          <w:tblCellSpacing w:w="0" w:type="dxa"/>
        </w:trPr>
        <w:tc>
          <w:tcPr>
            <w:tcW w:w="0" w:type="auto"/>
            <w:shd w:val="clear" w:color="auto" w:fill="FFFFFF"/>
            <w:tcMar>
              <w:top w:w="15" w:type="dxa"/>
              <w:left w:w="15" w:type="dxa"/>
              <w:bottom w:w="15" w:type="dxa"/>
              <w:right w:w="15" w:type="dxa"/>
            </w:tcMar>
            <w:vAlign w:val="center"/>
            <w:hideMark/>
          </w:tcPr>
          <w:p w:rsidR="00000000" w:rsidRDefault="00592462">
            <w:pPr>
              <w:rPr>
                <w:rFonts w:eastAsia="Times New Roman"/>
              </w:rPr>
            </w:pPr>
            <w:bookmarkStart w:id="0" w:name="_GoBack"/>
            <w:bookmarkEnd w:id="0"/>
            <w:r>
              <w:rPr>
                <w:rFonts w:eastAsia="Times New Roman"/>
                <w:noProof/>
              </w:rPr>
              <w:drawing>
                <wp:inline distT="0" distB="0" distL="0" distR="0">
                  <wp:extent cx="8255" cy="8255"/>
                  <wp:effectExtent l="0" t="0" r="0" b="0"/>
                  <wp:docPr id="39" name="Picture 39" descr="http://topcollegedegrees.net/schools/north-central-university/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opcollegedegrees.net/schools/north-central-university/images/spacer.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000000" w:rsidRDefault="00592462">
      <w:pPr>
        <w:rPr>
          <w:rFonts w:eastAsia="Times New Roman"/>
          <w:vanish/>
        </w:rPr>
      </w:pPr>
    </w:p>
    <w:tbl>
      <w:tblPr>
        <w:tblW w:w="5000" w:type="pct"/>
        <w:tblCellSpacing w:w="15" w:type="dxa"/>
        <w:tblLook w:val="04A0" w:firstRow="1" w:lastRow="0" w:firstColumn="1" w:lastColumn="0" w:noHBand="0" w:noVBand="1"/>
      </w:tblPr>
      <w:tblGrid>
        <w:gridCol w:w="14340"/>
      </w:tblGrid>
      <w:tr w:rsidR="00000000">
        <w:trPr>
          <w:tblCellSpacing w:w="15" w:type="dxa"/>
        </w:trPr>
        <w:tc>
          <w:tcPr>
            <w:tcW w:w="0" w:type="auto"/>
            <w:tcMar>
              <w:top w:w="15" w:type="dxa"/>
              <w:left w:w="15" w:type="dxa"/>
              <w:bottom w:w="15" w:type="dxa"/>
              <w:right w:w="15" w:type="dxa"/>
            </w:tcMar>
            <w:vAlign w:val="center"/>
            <w:hideMark/>
          </w:tcPr>
          <w:tbl>
            <w:tblPr>
              <w:tblW w:w="11400" w:type="dxa"/>
              <w:jc w:val="center"/>
              <w:tblCellSpacing w:w="0" w:type="dxa"/>
              <w:tblCellMar>
                <w:left w:w="0" w:type="dxa"/>
                <w:right w:w="0" w:type="dxa"/>
              </w:tblCellMar>
              <w:tblLook w:val="04A0" w:firstRow="1" w:lastRow="0" w:firstColumn="1" w:lastColumn="0" w:noHBand="0" w:noVBand="1"/>
            </w:tblPr>
            <w:tblGrid>
              <w:gridCol w:w="14250"/>
            </w:tblGrid>
            <w:tr w:rsidR="00000000">
              <w:trPr>
                <w:tblCellSpacing w:w="0" w:type="dxa"/>
                <w:jc w:val="center"/>
              </w:trPr>
              <w:tc>
                <w:tcPr>
                  <w:tcW w:w="0" w:type="auto"/>
                  <w:hideMark/>
                </w:tcPr>
                <w:tbl>
                  <w:tblPr>
                    <w:tblW w:w="11400" w:type="dxa"/>
                    <w:tblCellSpacing w:w="0" w:type="dxa"/>
                    <w:tblCellMar>
                      <w:left w:w="0" w:type="dxa"/>
                      <w:right w:w="0" w:type="dxa"/>
                    </w:tblCellMar>
                    <w:tblLook w:val="04A0" w:firstRow="1" w:lastRow="0" w:firstColumn="1" w:lastColumn="0" w:noHBand="0" w:noVBand="1"/>
                  </w:tblPr>
                  <w:tblGrid>
                    <w:gridCol w:w="14250"/>
                  </w:tblGrid>
                  <w:tr w:rsidR="00000000">
                    <w:trPr>
                      <w:trHeight w:val="4500"/>
                      <w:tblCellSpacing w:w="0" w:type="dxa"/>
                    </w:trPr>
                    <w:tc>
                      <w:tcPr>
                        <w:tcW w:w="0" w:type="auto"/>
                        <w:shd w:val="clear" w:color="auto" w:fill="FFFFFF"/>
                        <w:hideMark/>
                      </w:tcPr>
                      <w:tbl>
                        <w:tblPr>
                          <w:tblW w:w="14250" w:type="dxa"/>
                          <w:tblCellSpacing w:w="0" w:type="dxa"/>
                          <w:tblCellMar>
                            <w:top w:w="75" w:type="dxa"/>
                            <w:left w:w="75" w:type="dxa"/>
                            <w:bottom w:w="75" w:type="dxa"/>
                            <w:right w:w="75" w:type="dxa"/>
                          </w:tblCellMar>
                          <w:tblLook w:val="04A0" w:firstRow="1" w:lastRow="0" w:firstColumn="1" w:lastColumn="0" w:noHBand="0" w:noVBand="1"/>
                        </w:tblPr>
                        <w:tblGrid>
                          <w:gridCol w:w="7409"/>
                          <w:gridCol w:w="6841"/>
                        </w:tblGrid>
                        <w:tr w:rsidR="00000000">
                          <w:trPr>
                            <w:tblCellSpacing w:w="0" w:type="dxa"/>
                          </w:trPr>
                          <w:tc>
                            <w:tcPr>
                              <w:tcW w:w="0" w:type="auto"/>
                              <w:gridSpan w:val="2"/>
                              <w:hideMark/>
                            </w:tcPr>
                            <w:p w:rsidR="00000000" w:rsidRDefault="00592462">
                              <w:pPr>
                                <w:pStyle w:val="NormalWeb"/>
                                <w:jc w:val="center"/>
                              </w:pPr>
                              <w:r>
                                <w:rPr>
                                  <w:noProof/>
                                </w:rPr>
                                <w:drawing>
                                  <wp:inline distT="0" distB="0" distL="0" distR="0">
                                    <wp:extent cx="8794115" cy="930275"/>
                                    <wp:effectExtent l="0" t="0" r="6985" b="3175"/>
                                    <wp:docPr id="38" name="Picture 38" descr="http://topcollegedegrees.net/schools/north-central-university/images/nc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opcollegedegrees.net/schools/north-central-university/images/ncu-logo.jp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794115" cy="930275"/>
                                            </a:xfrm>
                                            <a:prstGeom prst="rect">
                                              <a:avLst/>
                                            </a:prstGeom>
                                            <a:noFill/>
                                            <a:ln>
                                              <a:noFill/>
                                            </a:ln>
                                          </pic:spPr>
                                        </pic:pic>
                                      </a:graphicData>
                                    </a:graphic>
                                  </wp:inline>
                                </w:drawing>
                              </w:r>
                            </w:p>
                          </w:tc>
                        </w:tr>
                        <w:tr w:rsidR="00000000">
                          <w:trPr>
                            <w:tblCellSpacing w:w="0" w:type="dxa"/>
                          </w:trPr>
                          <w:tc>
                            <w:tcPr>
                              <w:tcW w:w="6780" w:type="dxa"/>
                              <w:shd w:val="clear" w:color="auto" w:fill="DFE0E1"/>
                              <w:hideMark/>
                            </w:tcPr>
                            <w:tbl>
                              <w:tblPr>
                                <w:tblW w:w="5000" w:type="pct"/>
                                <w:tblCellSpacing w:w="15" w:type="dxa"/>
                                <w:tblLook w:val="04A0" w:firstRow="1" w:lastRow="0" w:firstColumn="1" w:lastColumn="0" w:noHBand="0" w:noVBand="1"/>
                              </w:tblPr>
                              <w:tblGrid>
                                <w:gridCol w:w="7259"/>
                              </w:tblGrid>
                              <w:tr w:rsidR="00000000">
                                <w:trPr>
                                  <w:tblCellSpacing w:w="15" w:type="dxa"/>
                                </w:trPr>
                                <w:tc>
                                  <w:tcPr>
                                    <w:tcW w:w="0" w:type="auto"/>
                                    <w:tcMar>
                                      <w:top w:w="15" w:type="dxa"/>
                                      <w:left w:w="15" w:type="dxa"/>
                                      <w:bottom w:w="15" w:type="dxa"/>
                                      <w:right w:w="15" w:type="dxa"/>
                                    </w:tcMar>
                                    <w:vAlign w:val="center"/>
                                    <w:hideMark/>
                                  </w:tcPr>
                                  <w:p w:rsidR="00000000" w:rsidRDefault="00592462">
                                    <w:pPr>
                                      <w:pStyle w:val="NormalWeb"/>
                                      <w:rPr>
                                        <w:noProof/>
                                      </w:rPr>
                                    </w:pPr>
                                    <w:r>
                                      <w:rPr>
                                        <w:rFonts w:ascii="Verdana" w:hAnsi="Verdana"/>
                                        <w:b/>
                                        <w:bCs/>
                                        <w:sz w:val="20"/>
                                        <w:szCs w:val="20"/>
                                      </w:rPr>
                                      <w:t>Northcentral University: Online Graduate Education at a Higher Degree</w:t>
                                    </w:r>
                                    <w:r>
                                      <w:rPr>
                                        <w:rFonts w:ascii="Verdana" w:hAnsi="Verdana"/>
                                        <w:b/>
                                        <w:bCs/>
                                        <w:sz w:val="15"/>
                                        <w:szCs w:val="15"/>
                                      </w:rPr>
                                      <w:t xml:space="preserve"> </w:t>
                                    </w:r>
                                    <w:r>
                                      <w:rPr>
                                        <w:rFonts w:ascii="Verdana" w:hAnsi="Verdana"/>
                                        <w:sz w:val="15"/>
                                        <w:szCs w:val="15"/>
                                      </w:rPr>
                                      <w:br/>
                                      <w:t xml:space="preserve">Northcentral University was founded to provide accessible, high-quality, online graduate degrees to working professionals. As a regionally accredited, online university, NCU </w:t>
                                    </w:r>
                                    <w:r>
                                      <w:rPr>
                                        <w:rFonts w:ascii="Verdana" w:hAnsi="Verdana"/>
                                        <w:sz w:val="15"/>
                                        <w:szCs w:val="15"/>
                                      </w:rPr>
                                      <w:t>serves students worldwide, focusing on Doctoral and Master’s degree programs in the Schools of Business and Technology Management, Education, Psychology and Marriage and Family Sciences. NCU utilizes a One-to-One Teaching Model—one student paired with a me</w:t>
                                    </w:r>
                                    <w:r>
                                      <w:rPr>
                                        <w:rFonts w:ascii="Verdana" w:hAnsi="Verdana"/>
                                        <w:sz w:val="15"/>
                                        <w:szCs w:val="15"/>
                                      </w:rPr>
                                      <w:t>mber of NCU’s 100% doctoral faculty in each course— to create a more personalized education experience for adult students who share a passion for excellence in higher education.</w:t>
                                    </w:r>
                                  </w:p>
                                </w:tc>
                              </w:tr>
                              <w:tr w:rsidR="00000000">
                                <w:trPr>
                                  <w:tblCellSpacing w:w="15" w:type="dxa"/>
                                </w:trPr>
                                <w:tc>
                                  <w:tcPr>
                                    <w:tcW w:w="0" w:type="auto"/>
                                    <w:tcMar>
                                      <w:top w:w="15" w:type="dxa"/>
                                      <w:left w:w="15" w:type="dxa"/>
                                      <w:bottom w:w="15" w:type="dxa"/>
                                      <w:right w:w="15" w:type="dxa"/>
                                    </w:tcMar>
                                    <w:vAlign w:val="center"/>
                                    <w:hideMark/>
                                  </w:tcPr>
                                  <w:p w:rsidR="00000000" w:rsidRDefault="00592462">
                                    <w:pPr>
                                      <w:pStyle w:val="NormalWeb"/>
                                      <w:jc w:val="center"/>
                                    </w:pPr>
                                    <w:r>
                                      <w:rPr>
                                        <w:noProof/>
                                      </w:rPr>
                                      <w:drawing>
                                        <wp:inline distT="0" distB="0" distL="0" distR="0">
                                          <wp:extent cx="4230370" cy="2854325"/>
                                          <wp:effectExtent l="0" t="0" r="0" b="3175"/>
                                          <wp:docPr id="37" name="Picture 37" descr="http://topcollegedegrees.net/schools/north-central-university/images/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opcollegedegrees.net/schools/north-central-university/images/university.jp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4230370" cy="2854325"/>
                                                  </a:xfrm>
                                                  <a:prstGeom prst="rect">
                                                    <a:avLst/>
                                                  </a:prstGeom>
                                                  <a:noFill/>
                                                  <a:ln>
                                                    <a:noFill/>
                                                  </a:ln>
                                                </pic:spPr>
                                              </pic:pic>
                                            </a:graphicData>
                                          </a:graphic>
                                        </wp:inline>
                                      </w:drawing>
                                    </w:r>
                                  </w:p>
                                </w:tc>
                              </w:tr>
                            </w:tbl>
                            <w:p w:rsidR="00000000" w:rsidRDefault="00592462">
                              <w:pPr>
                                <w:pStyle w:val="NormalWeb"/>
                              </w:pPr>
                              <w:r>
                                <w:rPr>
                                  <w:rFonts w:ascii="Verdana" w:hAnsi="Verdana"/>
                                  <w:sz w:val="15"/>
                                  <w:szCs w:val="15"/>
                                </w:rPr>
                                <w:br/>
                              </w:r>
                              <w:del w:id="1" w:author="Erin Walsh" w:date="2013-07-31T08:41:00Z">
                                <w:r>
                                  <w:rPr>
                                    <w:rFonts w:ascii="Verdana" w:hAnsi="Verdana"/>
                                    <w:b/>
                                    <w:bCs/>
                                    <w:sz w:val="20"/>
                                    <w:szCs w:val="20"/>
                                  </w:rPr>
                                  <w:delText>Northcentral University: Online Graduate Education at a Higher Degr</w:delText>
                                </w:r>
                                <w:r>
                                  <w:rPr>
                                    <w:rFonts w:ascii="Verdana" w:hAnsi="Verdana"/>
                                    <w:b/>
                                    <w:bCs/>
                                    <w:sz w:val="20"/>
                                    <w:szCs w:val="20"/>
                                  </w:rPr>
                                  <w:delText>ee</w:delText>
                                </w:r>
                                <w:r>
                                  <w:rPr>
                                    <w:rFonts w:ascii="Verdana" w:hAnsi="Verdana"/>
                                    <w:sz w:val="15"/>
                                    <w:szCs w:val="15"/>
                                  </w:rPr>
                                  <w:br/>
                                  <w:delText>Northcentral University is a regionally accredited university delivering online Master’s and Doctoral degree programs in business, education, psychology and marriage and family therapy to working professionals around the world. Advance to a higher degre</w:delText>
                                </w:r>
                                <w:r>
                                  <w:rPr>
                                    <w:rFonts w:ascii="Verdana" w:hAnsi="Verdana"/>
                                    <w:sz w:val="15"/>
                                    <w:szCs w:val="15"/>
                                  </w:rPr>
                                  <w:delText>e with NCU and enhance your ability to solve problems, think critically and reflectively, conduct research, and communicate effectively in today’s diverse global environment. Find out what over 9,000 students—and thousands of successful alumni already know</w:delText>
                                </w:r>
                                <w:r>
                                  <w:rPr>
                                    <w:rFonts w:ascii="Verdana" w:hAnsi="Verdana"/>
                                    <w:sz w:val="15"/>
                                    <w:szCs w:val="15"/>
                                  </w:rPr>
                                  <w:delText xml:space="preserve">—Northcentral University works for working </w:delText>
                                </w:r>
                                <w:commentRangeStart w:id="2"/>
                                <w:r>
                                  <w:rPr>
                                    <w:rFonts w:ascii="Verdana" w:hAnsi="Verdana"/>
                                    <w:sz w:val="15"/>
                                    <w:szCs w:val="15"/>
                                  </w:rPr>
                                  <w:delText>professionals</w:delText>
                                </w:r>
                              </w:del>
                              <w:commentRangeEnd w:id="2"/>
                              <w:r>
                                <w:rPr>
                                  <w:rStyle w:val="CommentReference"/>
                                </w:rPr>
                                <w:commentReference w:id="2"/>
                              </w:r>
                              <w:del w:id="3" w:author="Erin Walsh" w:date="2013-07-31T08:41:00Z">
                                <w:r>
                                  <w:rPr>
                                    <w:rFonts w:ascii="Verdana" w:hAnsi="Verdana"/>
                                    <w:sz w:val="15"/>
                                    <w:szCs w:val="15"/>
                                  </w:rPr>
                                  <w:delText>.</w:delText>
                                </w:r>
                              </w:del>
                              <w:r>
                                <w:rPr>
                                  <w:rFonts w:ascii="Verdana" w:hAnsi="Verdana"/>
                                  <w:sz w:val="15"/>
                                  <w:szCs w:val="15"/>
                                </w:rPr>
                                <w:br/>
                              </w:r>
                              <w:r>
                                <w:rPr>
                                  <w:rFonts w:ascii="Verdana" w:hAnsi="Verdana"/>
                                  <w:sz w:val="15"/>
                                  <w:szCs w:val="15"/>
                                </w:rPr>
                                <w:br/>
                              </w:r>
                              <w:r>
                                <w:rPr>
                                  <w:rFonts w:ascii="Verdana" w:hAnsi="Verdana"/>
                                  <w:b/>
                                  <w:bCs/>
                                  <w:sz w:val="15"/>
                                  <w:szCs w:val="15"/>
                                </w:rPr>
                                <w:t>Doctoral</w:t>
                              </w:r>
                              <w:r>
                                <w:rPr>
                                  <w:rFonts w:ascii="Verdana" w:hAnsi="Verdana"/>
                                  <w:sz w:val="15"/>
                                  <w:szCs w:val="15"/>
                                </w:rPr>
                                <w:t xml:space="preserve"> </w:t>
                              </w:r>
                              <w:r>
                                <w:rPr>
                                  <w:rFonts w:ascii="Verdana" w:hAnsi="Verdana"/>
                                  <w:sz w:val="15"/>
                                  <w:szCs w:val="15"/>
                                </w:rPr>
                                <w:br/>
                                <w:t>When you decide to pursue your doctorate at Northcentral University, you are joining an international community of scholars committed to academic excellence. As one of the first gradu</w:t>
                              </w:r>
                              <w:r>
                                <w:rPr>
                                  <w:rFonts w:ascii="Verdana" w:hAnsi="Verdana"/>
                                  <w:sz w:val="15"/>
                                  <w:szCs w:val="15"/>
                                </w:rPr>
                                <w:t xml:space="preserve">ate-focused, regionally accredited, online universities in the U.S., Northcentral is particularly suited to busy adult students and working professionals, like you, who are looking for an online doctoral degree program that can help you achieve your goals </w:t>
                              </w:r>
                              <w:r>
                                <w:rPr>
                                  <w:rFonts w:ascii="Verdana" w:hAnsi="Verdana"/>
                                  <w:sz w:val="15"/>
                                  <w:szCs w:val="15"/>
                                </w:rPr>
                                <w:t>while maintaining your busy schedule. Northcentral provides both PhD and professional doctoral programs in Business, Education, Psychology and Marriage and Family Therapy, along with a dedicated support system to help guide you toward graduation as you mak</w:t>
                              </w:r>
                              <w:r>
                                <w:rPr>
                                  <w:rFonts w:ascii="Verdana" w:hAnsi="Verdana"/>
                                  <w:sz w:val="15"/>
                                  <w:szCs w:val="15"/>
                                </w:rPr>
                                <w:t>e a successful transition from doctoral student to independent scholar. .</w:t>
                              </w:r>
                              <w:r>
                                <w:rPr>
                                  <w:rFonts w:ascii="Verdana" w:hAnsi="Verdana"/>
                                  <w:sz w:val="15"/>
                                  <w:szCs w:val="15"/>
                                </w:rPr>
                                <w:br/>
                              </w:r>
                              <w:r>
                                <w:rPr>
                                  <w:rFonts w:ascii="Verdana" w:hAnsi="Verdana"/>
                                  <w:sz w:val="15"/>
                                  <w:szCs w:val="15"/>
                                </w:rPr>
                                <w:br/>
                              </w:r>
                              <w:r>
                                <w:rPr>
                                  <w:rFonts w:ascii="Verdana" w:hAnsi="Verdana"/>
                                  <w:b/>
                                  <w:bCs/>
                                  <w:sz w:val="15"/>
                                  <w:szCs w:val="15"/>
                                </w:rPr>
                                <w:t>Master’s</w:t>
                              </w:r>
                              <w:r>
                                <w:rPr>
                                  <w:rFonts w:ascii="Verdana" w:hAnsi="Verdana"/>
                                  <w:b/>
                                  <w:bCs/>
                                  <w:sz w:val="15"/>
                                  <w:szCs w:val="15"/>
                                </w:rPr>
                                <w:br/>
                              </w:r>
                              <w:r>
                                <w:rPr>
                                  <w:rFonts w:ascii="Verdana" w:hAnsi="Verdana"/>
                                  <w:sz w:val="15"/>
                                  <w:szCs w:val="15"/>
                                </w:rPr>
                                <w:t>Northcentral University offers online master’s degree programs in business, education, psychology and marriage and family therapy that can help you develop the skills and k</w:t>
                              </w:r>
                              <w:r>
                                <w:rPr>
                                  <w:rFonts w:ascii="Verdana" w:hAnsi="Verdana"/>
                                  <w:sz w:val="15"/>
                                  <w:szCs w:val="15"/>
                                </w:rPr>
                                <w:t>nowledge to lead others within your organization and make a positive difference in your field. In our master’s degree programs, you will apply leadership principles in your field to real-world problems and case studies. You will also work one-to-one with a</w:t>
                              </w:r>
                              <w:r>
                                <w:rPr>
                                  <w:rFonts w:ascii="Verdana" w:hAnsi="Verdana"/>
                                  <w:sz w:val="15"/>
                                  <w:szCs w:val="15"/>
                                </w:rPr>
                                <w:t xml:space="preserve"> member of our 100% doctoral faculty who share their own knowledge and experiences with you. With exciting specializations to choose from and accelerated track options to keep you on schedule to reach your goals even faster, Northcentral University provide</w:t>
                              </w:r>
                              <w:r>
                                <w:rPr>
                                  <w:rFonts w:ascii="Verdana" w:hAnsi="Verdana"/>
                                  <w:sz w:val="15"/>
                                  <w:szCs w:val="15"/>
                                </w:rPr>
                                <w:t>s you with the quality and flexibility you need to advance your education and achieve your personal and professional goals.</w:t>
                              </w:r>
                              <w:r>
                                <w:rPr>
                                  <w:rFonts w:ascii="Verdana" w:hAnsi="Verdana"/>
                                  <w:sz w:val="15"/>
                                  <w:szCs w:val="15"/>
                                </w:rPr>
                                <w:br/>
                              </w:r>
                              <w:r>
                                <w:rPr>
                                  <w:rFonts w:ascii="Verdana" w:hAnsi="Verdana"/>
                                  <w:sz w:val="15"/>
                                  <w:szCs w:val="15"/>
                                </w:rPr>
                                <w:br/>
                              </w:r>
                              <w:commentRangeStart w:id="4"/>
                              <w:del w:id="5" w:author="Erin Walsh" w:date="2013-07-31T08:42:00Z">
                                <w:r>
                                  <w:rPr>
                                    <w:rFonts w:ascii="Verdana" w:hAnsi="Verdana"/>
                                    <w:b/>
                                    <w:bCs/>
                                    <w:sz w:val="15"/>
                                    <w:szCs w:val="15"/>
                                  </w:rPr>
                                  <w:delText>Bachelor’s Completion</w:delText>
                                </w:r>
                                <w:r>
                                  <w:rPr>
                                    <w:rFonts w:ascii="Verdana" w:hAnsi="Verdana"/>
                                    <w:b/>
                                    <w:bCs/>
                                    <w:sz w:val="15"/>
                                    <w:szCs w:val="15"/>
                                  </w:rPr>
                                  <w:br/>
                                </w:r>
                                <w:r>
                                  <w:rPr>
                                    <w:rFonts w:ascii="Verdana" w:hAnsi="Verdana"/>
                                    <w:sz w:val="15"/>
                                    <w:szCs w:val="15"/>
                                  </w:rPr>
                                  <w:delText xml:space="preserve">Completing your bachelor’s degree just got more convenient. Northcentral University offers online bachelor’s </w:delText>
                                </w:r>
                                <w:r>
                                  <w:rPr>
                                    <w:rFonts w:ascii="Verdana" w:hAnsi="Verdana"/>
                                    <w:sz w:val="15"/>
                                    <w:szCs w:val="15"/>
                                  </w:rPr>
                                  <w:delText>degree-completion programs in business and psychology that combine personalized instruction from highly credentialed faculty with quality programs and enhanced accessibility. Northcentral utilizes a distinctive one-to-one teaching model that pairs you with</w:delText>
                                </w:r>
                                <w:r>
                                  <w:rPr>
                                    <w:rFonts w:ascii="Verdana" w:hAnsi="Verdana"/>
                                    <w:sz w:val="15"/>
                                    <w:szCs w:val="15"/>
                                  </w:rPr>
                                  <w:delText xml:space="preserve"> a member of our 100% doctoral faculty for each course. This creates a more personalized learning experience that ensures you receive the feedback and support needed to be successful. This is your opportunity to complete your undergraduate education at a r</w:delText>
                                </w:r>
                                <w:r>
                                  <w:rPr>
                                    <w:rFonts w:ascii="Verdana" w:hAnsi="Verdana"/>
                                    <w:sz w:val="15"/>
                                    <w:szCs w:val="15"/>
                                  </w:rPr>
                                  <w:delText xml:space="preserve">egionally accredited, online university, with a simplified application process and the flexibility you need to make it work. </w:delText>
                                </w:r>
                              </w:del>
                              <w:commentRangeEnd w:id="4"/>
                              <w:r>
                                <w:rPr>
                                  <w:rStyle w:val="CommentReference"/>
                                </w:rPr>
                                <w:commentReference w:id="4"/>
                              </w:r>
                              <w:r>
                                <w:rPr>
                                  <w:rFonts w:ascii="Verdana" w:hAnsi="Verdana"/>
                                  <w:sz w:val="15"/>
                                  <w:szCs w:val="15"/>
                                </w:rPr>
                                <w:br/>
                              </w:r>
                              <w:r>
                                <w:rPr>
                                  <w:rFonts w:ascii="Verdana" w:hAnsi="Verdana"/>
                                  <w:sz w:val="15"/>
                                  <w:szCs w:val="15"/>
                                </w:rPr>
                                <w:br/>
                              </w:r>
                              <w:r>
                                <w:rPr>
                                  <w:rFonts w:ascii="Verdana" w:hAnsi="Verdana"/>
                                  <w:b/>
                                  <w:bCs/>
                                  <w:sz w:val="15"/>
                                  <w:szCs w:val="15"/>
                                </w:rPr>
                                <w:t>International</w:t>
                              </w:r>
                              <w:r>
                                <w:rPr>
                                  <w:rFonts w:ascii="Verdana" w:hAnsi="Verdana"/>
                                  <w:sz w:val="15"/>
                                  <w:szCs w:val="15"/>
                                </w:rPr>
                                <w:t xml:space="preserve"> </w:t>
                              </w:r>
                              <w:r>
                                <w:rPr>
                                  <w:rFonts w:ascii="Verdana" w:hAnsi="Verdana"/>
                                  <w:sz w:val="15"/>
                                  <w:szCs w:val="15"/>
                                </w:rPr>
                                <w:br/>
                                <w:t>Northcentral University: Meeting a Global Need for Quality Online Graduate Education</w:t>
                              </w:r>
                              <w:r>
                                <w:rPr>
                                  <w:rFonts w:ascii="Verdana" w:hAnsi="Verdana"/>
                                  <w:sz w:val="15"/>
                                  <w:szCs w:val="15"/>
                                </w:rPr>
                                <w:br/>
                                <w:t xml:space="preserve">Northcentral </w:t>
                              </w:r>
                              <w:r>
                                <w:rPr>
                                  <w:rFonts w:ascii="Verdana" w:hAnsi="Verdana"/>
                                  <w:sz w:val="15"/>
                                  <w:szCs w:val="15"/>
                                </w:rPr>
                                <w:t>University is a U.S. regionally accredited university with a focus on delivering online Master’s and Doctoral degree programs in business, education, psychology and marriage and family therapy to students and working professionals around the world. As an i</w:t>
                              </w:r>
                              <w:r>
                                <w:rPr>
                                  <w:rFonts w:ascii="Verdana" w:hAnsi="Verdana"/>
                                  <w:sz w:val="15"/>
                                  <w:szCs w:val="15"/>
                                </w:rPr>
                                <w:t>nternational community of scholars, we value diversity of thought and action as a strength that allows our academic community to rise above organizational and geographic boundaries. Our One-to-One teaching model provides you the opportunity to work individ</w:t>
                              </w:r>
                              <w:r>
                                <w:rPr>
                                  <w:rFonts w:ascii="Verdana" w:hAnsi="Verdana"/>
                                  <w:sz w:val="15"/>
                                  <w:szCs w:val="15"/>
                                </w:rPr>
                                <w:t>ually with a member of our 100% doctoral faculty in each of your courses for a personalized learning experience designed to encourage professional application. With no physical residency requirements, you can be a part of the NCU learning community regardl</w:t>
                              </w:r>
                              <w:r>
                                <w:rPr>
                                  <w:rFonts w:ascii="Verdana" w:hAnsi="Verdana"/>
                                  <w:sz w:val="15"/>
                                  <w:szCs w:val="15"/>
                                </w:rPr>
                                <w:t xml:space="preserve">ess of your geographic location, as long as you have access to the Internet and fulfill our admissions requirements. </w:t>
                              </w:r>
                              <w:r>
                                <w:rPr>
                                  <w:rFonts w:ascii="Verdana" w:hAnsi="Verdana"/>
                                  <w:sz w:val="15"/>
                                  <w:szCs w:val="15"/>
                                </w:rPr>
                                <w:br/>
                              </w:r>
                              <w:r>
                                <w:rPr>
                                  <w:rFonts w:ascii="Verdana" w:hAnsi="Verdana"/>
                                  <w:sz w:val="15"/>
                                  <w:szCs w:val="15"/>
                                </w:rPr>
                                <w:br/>
                              </w:r>
                              <w:r>
                                <w:rPr>
                                  <w:rFonts w:ascii="Verdana" w:hAnsi="Verdana"/>
                                  <w:b/>
                                  <w:bCs/>
                                  <w:sz w:val="15"/>
                                  <w:szCs w:val="15"/>
                                </w:rPr>
                                <w:t>Military</w:t>
                              </w:r>
                              <w:r>
                                <w:rPr>
                                  <w:rFonts w:ascii="Verdana" w:hAnsi="Verdana"/>
                                  <w:b/>
                                  <w:bCs/>
                                  <w:sz w:val="15"/>
                                  <w:szCs w:val="15"/>
                                </w:rPr>
                                <w:br/>
                              </w:r>
                              <w:r>
                                <w:rPr>
                                  <w:rFonts w:ascii="Verdana" w:hAnsi="Verdana"/>
                                  <w:sz w:val="15"/>
                                  <w:szCs w:val="15"/>
                                </w:rPr>
                                <w:t>Advance to a Higher Degree with Northcentral University</w:t>
                              </w:r>
                              <w:r>
                                <w:rPr>
                                  <w:rFonts w:ascii="Verdana" w:hAnsi="Verdana"/>
                                  <w:sz w:val="15"/>
                                  <w:szCs w:val="15"/>
                                </w:rPr>
                                <w:br/>
                                <w:t>At Northcentral University, we take tremendous pride in our unique abili</w:t>
                              </w:r>
                              <w:r>
                                <w:rPr>
                                  <w:rFonts w:ascii="Verdana" w:hAnsi="Verdana"/>
                                  <w:sz w:val="15"/>
                                  <w:szCs w:val="15"/>
                                </w:rPr>
                                <w:t>ty to meet the educational needs of active duty military, veterans, reservists, guardsmen and their benefit-eligible family members. We currently serve more than 2,000 current military students, and our online degree programs in business, education, psycho</w:t>
                              </w:r>
                              <w:r>
                                <w:rPr>
                                  <w:rFonts w:ascii="Verdana" w:hAnsi="Verdana"/>
                                  <w:sz w:val="15"/>
                                  <w:szCs w:val="15"/>
                                </w:rPr>
                                <w:t>logy and marriage and family therapy, provide an efficient and practical way for you to continue your education wherever military life takes you. This is your opportunity to get ahead, so when the time comes, you’ll be ready for the next phase of your care</w:t>
                              </w:r>
                              <w:r>
                                <w:rPr>
                                  <w:rFonts w:ascii="Verdana" w:hAnsi="Verdana"/>
                                  <w:sz w:val="15"/>
                                  <w:szCs w:val="15"/>
                                </w:rPr>
                                <w:t xml:space="preserve">er—whether you remain in the military or transition to the private sector. </w:t>
                              </w:r>
                            </w:p>
                            <w:p w:rsidR="00000000" w:rsidRDefault="00592462">
                              <w:pPr>
                                <w:pStyle w:val="NormalWeb"/>
                              </w:pPr>
                              <w:r>
                                <w:rPr>
                                  <w:rFonts w:ascii="Verdana" w:hAnsi="Verdana"/>
                                  <w:sz w:val="15"/>
                                  <w:szCs w:val="15"/>
                                </w:rPr>
                                <w:br/>
                              </w:r>
                              <w:r>
                                <w:rPr>
                                  <w:rFonts w:ascii="Verdana" w:hAnsi="Verdana"/>
                                  <w:b/>
                                  <w:bCs/>
                                  <w:sz w:val="15"/>
                                  <w:szCs w:val="15"/>
                                </w:rPr>
                                <w:t>School of Business and Technology Management</w:t>
                              </w:r>
                              <w:r>
                                <w:rPr>
                                  <w:rFonts w:ascii="Verdana" w:hAnsi="Verdana"/>
                                  <w:b/>
                                  <w:bCs/>
                                  <w:sz w:val="15"/>
                                  <w:szCs w:val="15"/>
                                </w:rPr>
                                <w:br/>
                              </w:r>
                              <w:r>
                                <w:rPr>
                                  <w:rFonts w:ascii="Verdana" w:hAnsi="Verdana"/>
                                  <w:sz w:val="15"/>
                                  <w:szCs w:val="15"/>
                                </w:rPr>
                                <w:t>As a business professional, you need to be at the top of your game. Northcentral University is regionally accredited and delivers onli</w:t>
                              </w:r>
                              <w:r>
                                <w:rPr>
                                  <w:rFonts w:ascii="Verdana" w:hAnsi="Verdana"/>
                                  <w:sz w:val="15"/>
                                  <w:szCs w:val="15"/>
                                </w:rPr>
                                <w:t>ne undergraduate and graduate degrees in business to help you gain the knowledge, skills and competencies needed to become a more effective leader with the business acumen required by today’s companies and clients. Northcentral’s School of Business and Tec</w:t>
                              </w:r>
                              <w:r>
                                <w:rPr>
                                  <w:rFonts w:ascii="Verdana" w:hAnsi="Verdana"/>
                                  <w:sz w:val="15"/>
                                  <w:szCs w:val="15"/>
                                </w:rPr>
                                <w:t xml:space="preserve">hnology Management offers ACBSP-accredited bachelor’s completion, master’s and doctoral programs in business, with 18 unique specializations that allow you tailor your education to your professional goals. </w:t>
                              </w:r>
                            </w:p>
                            <w:p w:rsidR="00000000" w:rsidRDefault="00592462">
                              <w:pPr>
                                <w:pStyle w:val="NormalWeb"/>
                              </w:pPr>
                              <w:r>
                                <w:rPr>
                                  <w:rFonts w:ascii="Verdana" w:hAnsi="Verdana"/>
                                  <w:sz w:val="15"/>
                                  <w:szCs w:val="15"/>
                                </w:rPr>
                                <w:br/>
                              </w:r>
                              <w:r>
                                <w:rPr>
                                  <w:rFonts w:ascii="Verdana" w:hAnsi="Verdana"/>
                                  <w:b/>
                                  <w:bCs/>
                                  <w:sz w:val="15"/>
                                  <w:szCs w:val="15"/>
                                </w:rPr>
                                <w:t>School of Education</w:t>
                              </w:r>
                              <w:r>
                                <w:rPr>
                                  <w:rFonts w:ascii="Verdana" w:hAnsi="Verdana"/>
                                  <w:b/>
                                  <w:bCs/>
                                  <w:sz w:val="15"/>
                                  <w:szCs w:val="15"/>
                                </w:rPr>
                                <w:br/>
                              </w:r>
                              <w:r>
                                <w:rPr>
                                  <w:rFonts w:ascii="Verdana" w:hAnsi="Verdana"/>
                                  <w:sz w:val="15"/>
                                  <w:szCs w:val="15"/>
                                </w:rPr>
                                <w:t>As educators, we all want to</w:t>
                              </w:r>
                              <w:r>
                                <w:rPr>
                                  <w:rFonts w:ascii="Verdana" w:hAnsi="Verdana"/>
                                  <w:sz w:val="15"/>
                                  <w:szCs w:val="15"/>
                                </w:rPr>
                                <w:t xml:space="preserve"> see our students succeed. For Northcentral University, that means providing the quality education you need to become a more effective educator, researcher or administrator in your field. Northcentral’s School of Education delivers online bachelor’s comple</w:t>
                              </w:r>
                              <w:r>
                                <w:rPr>
                                  <w:rFonts w:ascii="Verdana" w:hAnsi="Verdana"/>
                                  <w:sz w:val="15"/>
                                  <w:szCs w:val="15"/>
                                </w:rPr>
                                <w:t xml:space="preserve">tion, master’s, certificate, specialist and doctoral programs, with focused specializations that allow you tailor your education to your personal and professional interests. We understand that the pedagogy of educating adult learners is unique and has its </w:t>
                              </w:r>
                              <w:r>
                                <w:rPr>
                                  <w:rFonts w:ascii="Verdana" w:hAnsi="Verdana"/>
                                  <w:sz w:val="15"/>
                                  <w:szCs w:val="15"/>
                                </w:rPr>
                                <w:t xml:space="preserve">own concepts and challenges, which is why we’ve adopted a One-to-One teaching model that partners you with a member of our 100% doctoral faculty in each of your courses. This way, you receive personalized attention and feedback, along with the flexibility </w:t>
                              </w:r>
                              <w:r>
                                <w:rPr>
                                  <w:rFonts w:ascii="Verdana" w:hAnsi="Verdana"/>
                                  <w:sz w:val="15"/>
                                  <w:szCs w:val="15"/>
                                </w:rPr>
                                <w:t xml:space="preserve">and support you need to advance your education online and achieve your goals. </w:t>
                              </w:r>
                            </w:p>
                            <w:p w:rsidR="00000000" w:rsidRDefault="00592462">
                              <w:pPr>
                                <w:pStyle w:val="NormalWeb"/>
                              </w:pPr>
                              <w:r>
                                <w:rPr>
                                  <w:rFonts w:ascii="Verdana" w:hAnsi="Verdana"/>
                                  <w:sz w:val="15"/>
                                  <w:szCs w:val="15"/>
                                </w:rPr>
                                <w:br/>
                              </w:r>
                              <w:r>
                                <w:rPr>
                                  <w:rFonts w:ascii="Verdana" w:hAnsi="Verdana"/>
                                  <w:b/>
                                  <w:bCs/>
                                  <w:sz w:val="15"/>
                                  <w:szCs w:val="15"/>
                                </w:rPr>
                                <w:t>School of Psychology</w:t>
                              </w:r>
                              <w:r>
                                <w:rPr>
                                  <w:rFonts w:ascii="Verdana" w:hAnsi="Verdana"/>
                                  <w:b/>
                                  <w:bCs/>
                                  <w:sz w:val="15"/>
                                  <w:szCs w:val="15"/>
                                </w:rPr>
                                <w:br/>
                              </w:r>
                              <w:r>
                                <w:rPr>
                                  <w:rFonts w:ascii="Verdana" w:hAnsi="Verdana"/>
                                  <w:sz w:val="15"/>
                                  <w:szCs w:val="15"/>
                                </w:rPr>
                                <w:t>Northcentral University’s School of Psychology offers programs at the bachelor’s, master’s and doctoral level that are designed to refine your critical thi</w:t>
                              </w:r>
                              <w:r>
                                <w:rPr>
                                  <w:rFonts w:ascii="Verdana" w:hAnsi="Verdana"/>
                                  <w:sz w:val="15"/>
                                  <w:szCs w:val="15"/>
                                </w:rPr>
                                <w:t>nking, writing and research skills in order to analyze psychological principles and apply them to personal, social and organizational issues. As part of our One-to-One faculty mentored approach to online learning, you will partner with a member of our 100%</w:t>
                              </w:r>
                              <w:r>
                                <w:rPr>
                                  <w:rFonts w:ascii="Verdana" w:hAnsi="Verdana"/>
                                  <w:sz w:val="15"/>
                                  <w:szCs w:val="15"/>
                                </w:rPr>
                                <w:t xml:space="preserve"> doctoral faculty for each course to ensure you receive the support and professional feedback necessary to grow within your program, achieve your academic goals, and continue your contributions to your community and profession. </w:t>
                              </w:r>
                            </w:p>
                            <w:p w:rsidR="00000000" w:rsidRDefault="00592462">
                              <w:pPr>
                                <w:pStyle w:val="NormalWeb"/>
                                <w:rPr>
                                  <w:rFonts w:ascii="Verdana" w:hAnsi="Verdana"/>
                                  <w:sz w:val="15"/>
                                  <w:szCs w:val="15"/>
                                </w:rPr>
                              </w:pPr>
                              <w:r>
                                <w:rPr>
                                  <w:rFonts w:ascii="Verdana" w:hAnsi="Verdana"/>
                                  <w:sz w:val="15"/>
                                  <w:szCs w:val="15"/>
                                </w:rPr>
                                <w:br/>
                              </w:r>
                              <w:r>
                                <w:rPr>
                                  <w:rFonts w:ascii="Verdana" w:hAnsi="Verdana"/>
                                  <w:b/>
                                  <w:bCs/>
                                  <w:sz w:val="15"/>
                                  <w:szCs w:val="15"/>
                                </w:rPr>
                                <w:t>School of Marriage and Fam</w:t>
                              </w:r>
                              <w:r>
                                <w:rPr>
                                  <w:rFonts w:ascii="Verdana" w:hAnsi="Verdana"/>
                                  <w:b/>
                                  <w:bCs/>
                                  <w:sz w:val="15"/>
                                  <w:szCs w:val="15"/>
                                </w:rPr>
                                <w:t>ily Sciences</w:t>
                              </w:r>
                              <w:r>
                                <w:rPr>
                                  <w:rFonts w:ascii="Verdana" w:hAnsi="Verdana"/>
                                  <w:b/>
                                  <w:bCs/>
                                  <w:sz w:val="15"/>
                                  <w:szCs w:val="15"/>
                                </w:rPr>
                                <w:br/>
                              </w:r>
                              <w:r>
                                <w:rPr>
                                  <w:rFonts w:ascii="Verdana" w:hAnsi="Verdana"/>
                                  <w:sz w:val="15"/>
                                  <w:szCs w:val="15"/>
                                </w:rPr>
                                <w:t>If you are interested in joining the rewarding field of Marriage and Family Therapy (MFT), Northcentral University’s School of Marriage and Family Sciences can provide you with an online, Marriage and Family Therapy graduate degree to help pre</w:t>
                              </w:r>
                              <w:r>
                                <w:rPr>
                                  <w:rFonts w:ascii="Verdana" w:hAnsi="Verdana"/>
                                  <w:sz w:val="15"/>
                                  <w:szCs w:val="15"/>
                                </w:rPr>
                                <w:t xml:space="preserve">pare you to become a competent, ethical and culturally sensitive marriage and family therapist. Our MFT </w:t>
                              </w:r>
                              <w:proofErr w:type="gramStart"/>
                              <w:r>
                                <w:rPr>
                                  <w:rFonts w:ascii="Verdana" w:hAnsi="Verdana"/>
                                  <w:sz w:val="15"/>
                                  <w:szCs w:val="15"/>
                                </w:rPr>
                                <w:t>faculty hold</w:t>
                              </w:r>
                              <w:proofErr w:type="gramEnd"/>
                              <w:r>
                                <w:rPr>
                                  <w:rFonts w:ascii="Verdana" w:hAnsi="Verdana"/>
                                  <w:sz w:val="15"/>
                                  <w:szCs w:val="15"/>
                                </w:rPr>
                                <w:t xml:space="preserve"> doctoral degrees and are practicing therapists who will engage you in a One-to-One process. This process invites professional and personal </w:t>
                              </w:r>
                              <w:r>
                                <w:rPr>
                                  <w:rFonts w:ascii="Verdana" w:hAnsi="Verdana"/>
                                  <w:sz w:val="15"/>
                                  <w:szCs w:val="15"/>
                                </w:rPr>
                                <w:t xml:space="preserve">growth through the development of critical thinking skills, information literacy, important clinical skills, an appreciation of research, a valuing of diversity, and a lifelong commitment to learning and service. </w:t>
                              </w:r>
                              <w:r>
                                <w:rPr>
                                  <w:rFonts w:ascii="Verdana" w:hAnsi="Verdana"/>
                                  <w:sz w:val="15"/>
                                  <w:szCs w:val="15"/>
                                </w:rPr>
                                <w:br/>
                              </w:r>
                              <w:r>
                                <w:rPr>
                                  <w:rFonts w:ascii="Verdana" w:hAnsi="Verdana"/>
                                  <w:sz w:val="15"/>
                                  <w:szCs w:val="15"/>
                                </w:rPr>
                                <w:br/>
                              </w:r>
                              <w:r>
                                <w:rPr>
                                  <w:rFonts w:ascii="Verdana" w:hAnsi="Verdana"/>
                                  <w:b/>
                                  <w:bCs/>
                                  <w:sz w:val="15"/>
                                  <w:szCs w:val="15"/>
                                </w:rPr>
                                <w:t>WHY NORTHCENTRAL?</w:t>
                              </w:r>
                              <w:r>
                                <w:rPr>
                                  <w:rFonts w:ascii="Verdana" w:hAnsi="Verdana"/>
                                  <w:sz w:val="15"/>
                                  <w:szCs w:val="15"/>
                                </w:rPr>
                                <w:br/>
                                <w:t>Regionally accredited</w:t>
                              </w:r>
                              <w:r>
                                <w:rPr>
                                  <w:rFonts w:ascii="Verdana" w:hAnsi="Verdana"/>
                                  <w:sz w:val="15"/>
                                  <w:szCs w:val="15"/>
                                </w:rPr>
                                <w:br/>
                                <w:t>O</w:t>
                              </w:r>
                              <w:r>
                                <w:rPr>
                                  <w:rFonts w:ascii="Verdana" w:hAnsi="Verdana"/>
                                  <w:sz w:val="15"/>
                                  <w:szCs w:val="15"/>
                                </w:rPr>
                                <w:t>ne-to-One faculty mentored approach</w:t>
                              </w:r>
                              <w:r>
                                <w:rPr>
                                  <w:rFonts w:ascii="Verdana" w:hAnsi="Verdana"/>
                                  <w:sz w:val="15"/>
                                  <w:szCs w:val="15"/>
                                </w:rPr>
                                <w:br/>
                                <w:t xml:space="preserve">No physical residency </w:t>
                              </w:r>
                              <w:del w:id="6" w:author="Erin Walsh" w:date="2013-07-31T08:43:00Z">
                                <w:r>
                                  <w:rPr>
                                    <w:rFonts w:ascii="Verdana" w:hAnsi="Verdana"/>
                                    <w:sz w:val="15"/>
                                    <w:szCs w:val="15"/>
                                  </w:rPr>
                                  <w:delText>requirements</w:delText>
                                </w:r>
                                <w:r>
                                  <w:rPr>
                                    <w:rFonts w:ascii="Verdana" w:hAnsi="Verdana"/>
                                    <w:sz w:val="15"/>
                                    <w:szCs w:val="15"/>
                                  </w:rPr>
                                  <w:br/>
                                </w:r>
                              </w:del>
                              <w:r>
                                <w:rPr>
                                  <w:rFonts w:ascii="Verdana" w:hAnsi="Verdana"/>
                                  <w:sz w:val="15"/>
                                  <w:szCs w:val="15"/>
                                </w:rPr>
                                <w:t>Highly credentialed faculty</w:t>
                              </w:r>
                              <w:r>
                                <w:rPr>
                                  <w:rFonts w:ascii="Verdana" w:hAnsi="Verdana"/>
                                  <w:sz w:val="15"/>
                                  <w:szCs w:val="15"/>
                                </w:rPr>
                                <w:br/>
                                <w:t>Applied experiential learning</w:t>
                              </w:r>
                              <w:r>
                                <w:rPr>
                                  <w:rFonts w:ascii="Verdana" w:hAnsi="Verdana"/>
                                  <w:sz w:val="15"/>
                                  <w:szCs w:val="15"/>
                                </w:rPr>
                                <w:br/>
                                <w:t>Weekly course starts</w:t>
                              </w:r>
                              <w:r>
                                <w:rPr>
                                  <w:rFonts w:ascii="Verdana" w:hAnsi="Verdana"/>
                                  <w:sz w:val="15"/>
                                  <w:szCs w:val="15"/>
                                </w:rPr>
                                <w:br/>
                                <w:t>Every course can be started any week</w:t>
                              </w:r>
                              <w:r>
                                <w:rPr>
                                  <w:rFonts w:ascii="Verdana" w:hAnsi="Verdana"/>
                                  <w:sz w:val="15"/>
                                  <w:szCs w:val="15"/>
                                </w:rPr>
                                <w:br/>
                                <w:t>Competitive tuition</w:t>
                              </w:r>
                              <w:r>
                                <w:rPr>
                                  <w:rFonts w:ascii="Verdana" w:hAnsi="Verdana"/>
                                  <w:sz w:val="15"/>
                                  <w:szCs w:val="15"/>
                                </w:rPr>
                                <w:br/>
                                <w:t xml:space="preserve">100% doctoral faculty </w:t>
                              </w:r>
                              <w:del w:id="7" w:author="Erin Walsh" w:date="2013-07-31T08:43:00Z">
                                <w:r>
                                  <w:rPr>
                                    <w:rFonts w:ascii="Verdana" w:hAnsi="Verdana"/>
                                    <w:sz w:val="15"/>
                                    <w:szCs w:val="15"/>
                                  </w:rPr>
                                  <w:delText>to the list of NCU value pr</w:delText>
                                </w:r>
                                <w:r>
                                  <w:rPr>
                                    <w:rFonts w:ascii="Verdana" w:hAnsi="Verdana"/>
                                    <w:sz w:val="15"/>
                                    <w:szCs w:val="15"/>
                                  </w:rPr>
                                  <w:delText>opositions</w:delText>
                                </w:r>
                              </w:del>
                              <w:r>
                                <w:rPr>
                                  <w:rFonts w:ascii="Verdana" w:hAnsi="Verdana"/>
                                  <w:sz w:val="15"/>
                                  <w:szCs w:val="15"/>
                                </w:rPr>
                                <w:br/>
                              </w:r>
                              <w:r>
                                <w:rPr>
                                  <w:rFonts w:ascii="Verdana" w:hAnsi="Verdana"/>
                                  <w:sz w:val="15"/>
                                  <w:szCs w:val="15"/>
                                </w:rPr>
                                <w:br/>
                              </w:r>
                              <w:r>
                                <w:rPr>
                                  <w:rFonts w:ascii="Verdana" w:hAnsi="Verdana"/>
                                  <w:sz w:val="15"/>
                                  <w:szCs w:val="15"/>
                                </w:rPr>
                                <w:br/>
                              </w:r>
                              <w:r>
                                <w:rPr>
                                  <w:rFonts w:ascii="Verdana" w:hAnsi="Verdana"/>
                                  <w:sz w:val="15"/>
                                  <w:szCs w:val="15"/>
                                </w:rPr>
                                <w:br/>
                              </w:r>
                              <w:r>
                                <w:rPr>
                                  <w:rFonts w:ascii="Verdana" w:hAnsi="Verdana"/>
                                  <w:b/>
                                  <w:bCs/>
                                  <w:sz w:val="15"/>
                                  <w:szCs w:val="15"/>
                                </w:rPr>
                                <w:t>QUICK FACTS</w:t>
                              </w:r>
                            </w:p>
                            <w:p w:rsidR="00000000" w:rsidRDefault="00592462">
                              <w:pPr>
                                <w:numPr>
                                  <w:ilvl w:val="0"/>
                                  <w:numId w:val="3"/>
                                </w:numPr>
                                <w:spacing w:before="100" w:beforeAutospacing="1" w:after="100" w:afterAutospacing="1"/>
                                <w:rPr>
                                  <w:rFonts w:ascii="Verdana" w:eastAsia="Times New Roman" w:hAnsi="Verdana"/>
                                  <w:sz w:val="15"/>
                                  <w:szCs w:val="15"/>
                                </w:rPr>
                              </w:pPr>
                              <w:r>
                                <w:rPr>
                                  <w:rFonts w:ascii="Verdana" w:eastAsia="Times New Roman" w:hAnsi="Verdana"/>
                                  <w:sz w:val="15"/>
                                  <w:szCs w:val="15"/>
                                </w:rPr>
                                <w:t xml:space="preserve">The Society for Human Resource Management (SHRM) has acknowledged that Northcentral University’s Bachelor and Master of Business Administration/Human Resource Specialization fully </w:t>
                              </w:r>
                              <w:proofErr w:type="gramStart"/>
                              <w:r>
                                <w:rPr>
                                  <w:rFonts w:ascii="Verdana" w:eastAsia="Times New Roman" w:hAnsi="Verdana"/>
                                  <w:sz w:val="15"/>
                                  <w:szCs w:val="15"/>
                                </w:rPr>
                                <w:t>aligns</w:t>
                              </w:r>
                              <w:proofErr w:type="gramEnd"/>
                              <w:r>
                                <w:rPr>
                                  <w:rFonts w:ascii="Verdana" w:eastAsia="Times New Roman" w:hAnsi="Verdana"/>
                                  <w:sz w:val="15"/>
                                  <w:szCs w:val="15"/>
                                </w:rPr>
                                <w:t xml:space="preserve"> with SHRM’s HR Curriculum Guidebook and Tem</w:t>
                              </w:r>
                              <w:r>
                                <w:rPr>
                                  <w:rFonts w:ascii="Verdana" w:eastAsia="Times New Roman" w:hAnsi="Verdana"/>
                                  <w:sz w:val="15"/>
                                  <w:szCs w:val="15"/>
                                </w:rPr>
                                <w:t>plates.</w:t>
                              </w:r>
                            </w:p>
                            <w:p w:rsidR="00000000" w:rsidRDefault="00592462">
                              <w:pPr>
                                <w:numPr>
                                  <w:ilvl w:val="0"/>
                                  <w:numId w:val="3"/>
                                </w:numPr>
                                <w:spacing w:before="100" w:beforeAutospacing="1" w:after="100" w:afterAutospacing="1"/>
                                <w:rPr>
                                  <w:rFonts w:ascii="Verdana" w:eastAsia="Times New Roman" w:hAnsi="Verdana"/>
                                  <w:sz w:val="15"/>
                                  <w:szCs w:val="15"/>
                                </w:rPr>
                              </w:pPr>
                              <w:r>
                                <w:rPr>
                                  <w:rFonts w:ascii="Verdana" w:eastAsia="Times New Roman" w:hAnsi="Verdana"/>
                                  <w:sz w:val="15"/>
                                  <w:szCs w:val="15"/>
                                </w:rPr>
                                <w:t>Northcentral University is recognized as a Registered Education Provider (R.E.P.) at the Global Provider Enrollment Level by Project Management Institute (PMI</w:t>
                              </w:r>
                              <w:proofErr w:type="gramStart"/>
                              <w:r>
                                <w:rPr>
                                  <w:rFonts w:ascii="Verdana" w:eastAsia="Times New Roman" w:hAnsi="Verdana"/>
                                  <w:sz w:val="15"/>
                                  <w:szCs w:val="15"/>
                                </w:rPr>
                                <w:t>)®</w:t>
                              </w:r>
                              <w:proofErr w:type="gramEnd"/>
                              <w:r>
                                <w:rPr>
                                  <w:rFonts w:ascii="Verdana" w:eastAsia="Times New Roman" w:hAnsi="Verdana"/>
                                  <w:sz w:val="15"/>
                                  <w:szCs w:val="15"/>
                                </w:rPr>
                                <w:t>. {Registered trademark must appear.</w:t>
                              </w:r>
                            </w:p>
                            <w:p w:rsidR="00000000" w:rsidRDefault="00592462">
                              <w:pPr>
                                <w:rPr>
                                  <w:rFonts w:eastAsia="Times New Roman"/>
                                </w:rPr>
                              </w:pPr>
                              <w:r>
                                <w:rPr>
                                  <w:rFonts w:ascii="Verdana" w:eastAsia="Times New Roman" w:hAnsi="Verdana"/>
                                  <w:sz w:val="15"/>
                                  <w:szCs w:val="15"/>
                                </w:rPr>
                                <w:br/>
                              </w:r>
                              <w:r>
                                <w:rPr>
                                  <w:rFonts w:ascii="Verdana" w:eastAsia="Times New Roman" w:hAnsi="Verdana"/>
                                  <w:sz w:val="15"/>
                                  <w:szCs w:val="15"/>
                                </w:rPr>
                                <w:br/>
                              </w:r>
                              <w:r>
                                <w:rPr>
                                  <w:rFonts w:ascii="Verdana" w:eastAsia="Times New Roman" w:hAnsi="Verdana"/>
                                  <w:b/>
                                  <w:bCs/>
                                  <w:sz w:val="15"/>
                                  <w:szCs w:val="15"/>
                                </w:rPr>
                                <w:t>MISSION, VISION AND VALUES</w:t>
                              </w:r>
                              <w:r>
                                <w:rPr>
                                  <w:rFonts w:ascii="Verdana" w:eastAsia="Times New Roman" w:hAnsi="Verdana"/>
                                  <w:sz w:val="15"/>
                                  <w:szCs w:val="15"/>
                                </w:rPr>
                                <w:br/>
                              </w:r>
                              <w:r>
                                <w:rPr>
                                  <w:rFonts w:ascii="Verdana" w:eastAsia="Times New Roman" w:hAnsi="Verdana"/>
                                  <w:sz w:val="15"/>
                                  <w:szCs w:val="15"/>
                                </w:rPr>
                                <w:br/>
                              </w:r>
                              <w:r>
                                <w:rPr>
                                  <w:rFonts w:ascii="Verdana" w:eastAsia="Times New Roman" w:hAnsi="Verdana"/>
                                  <w:b/>
                                  <w:bCs/>
                                  <w:sz w:val="15"/>
                                  <w:szCs w:val="15"/>
                                </w:rPr>
                                <w:t>MISSION</w:t>
                              </w:r>
                              <w:r>
                                <w:rPr>
                                  <w:rFonts w:ascii="Verdana" w:eastAsia="Times New Roman" w:hAnsi="Verdana"/>
                                  <w:sz w:val="15"/>
                                  <w:szCs w:val="15"/>
                                </w:rPr>
                                <w:t xml:space="preserve"> </w:t>
                              </w:r>
                              <w:r>
                                <w:rPr>
                                  <w:rFonts w:ascii="Verdana" w:eastAsia="Times New Roman" w:hAnsi="Verdana"/>
                                  <w:sz w:val="15"/>
                                  <w:szCs w:val="15"/>
                                </w:rPr>
                                <w:br/>
                                <w:t>Northcentral</w:t>
                              </w:r>
                              <w:r>
                                <w:rPr>
                                  <w:rFonts w:ascii="Verdana" w:eastAsia="Times New Roman" w:hAnsi="Verdana"/>
                                  <w:sz w:val="15"/>
                                  <w:szCs w:val="15"/>
                                </w:rPr>
                                <w:t xml:space="preserve"> University educates professionals throughout the world and provides an accessible opportunity to earn a U.S. regionally accredited degree. Northcentral mentors students One-to-One with highly credentialed faculty via advanced delivery modalities. Northcen</w:t>
                              </w:r>
                              <w:r>
                                <w:rPr>
                                  <w:rFonts w:ascii="Verdana" w:eastAsia="Times New Roman" w:hAnsi="Verdana"/>
                                  <w:sz w:val="15"/>
                                  <w:szCs w:val="15"/>
                                </w:rPr>
                                <w:t>tral commits to helping students achieve academically and become valuable contributors to their communities and within their professions.</w:t>
                              </w:r>
                              <w:r>
                                <w:rPr>
                                  <w:rFonts w:ascii="Verdana" w:eastAsia="Times New Roman" w:hAnsi="Verdana"/>
                                  <w:sz w:val="15"/>
                                  <w:szCs w:val="15"/>
                                </w:rPr>
                                <w:br/>
                              </w:r>
                              <w:r>
                                <w:rPr>
                                  <w:rFonts w:ascii="Verdana" w:eastAsia="Times New Roman" w:hAnsi="Verdana"/>
                                  <w:sz w:val="15"/>
                                  <w:szCs w:val="15"/>
                                </w:rPr>
                                <w:br/>
                              </w:r>
                              <w:r>
                                <w:rPr>
                                  <w:rFonts w:ascii="Verdana" w:eastAsia="Times New Roman" w:hAnsi="Verdana"/>
                                  <w:b/>
                                  <w:bCs/>
                                  <w:sz w:val="15"/>
                                  <w:szCs w:val="15"/>
                                </w:rPr>
                                <w:t>VISION</w:t>
                              </w:r>
                              <w:r>
                                <w:rPr>
                                  <w:rFonts w:ascii="Verdana" w:eastAsia="Times New Roman" w:hAnsi="Verdana"/>
                                  <w:sz w:val="15"/>
                                  <w:szCs w:val="15"/>
                                </w:rPr>
                                <w:br/>
                                <w:t>Northcentral University is a premier online graduate university and a global leader in providing unprecedented</w:t>
                              </w:r>
                              <w:r>
                                <w:rPr>
                                  <w:rFonts w:ascii="Verdana" w:eastAsia="Times New Roman" w:hAnsi="Verdana"/>
                                  <w:sz w:val="15"/>
                                  <w:szCs w:val="15"/>
                                </w:rPr>
                                <w:t xml:space="preserve"> access to U.S. regionally accredited higher education.</w:t>
                              </w:r>
                              <w:r>
                                <w:rPr>
                                  <w:rFonts w:ascii="Verdana" w:eastAsia="Times New Roman" w:hAnsi="Verdana"/>
                                  <w:sz w:val="15"/>
                                  <w:szCs w:val="15"/>
                                </w:rPr>
                                <w:br/>
                              </w:r>
                              <w:r>
                                <w:rPr>
                                  <w:rFonts w:ascii="Verdana" w:eastAsia="Times New Roman" w:hAnsi="Verdana"/>
                                  <w:sz w:val="15"/>
                                  <w:szCs w:val="15"/>
                                </w:rPr>
                                <w:br/>
                              </w:r>
                              <w:r>
                                <w:rPr>
                                  <w:rFonts w:ascii="Verdana" w:eastAsia="Times New Roman" w:hAnsi="Verdana"/>
                                  <w:b/>
                                  <w:bCs/>
                                  <w:sz w:val="15"/>
                                  <w:szCs w:val="15"/>
                                </w:rPr>
                                <w:t>VALUES: I.D.E.A.'s Founded on INTEGRITY</w:t>
                              </w:r>
                              <w:r>
                                <w:rPr>
                                  <w:rFonts w:ascii="Verdana" w:eastAsia="Times New Roman" w:hAnsi="Verdana"/>
                                  <w:sz w:val="15"/>
                                  <w:szCs w:val="15"/>
                                </w:rPr>
                                <w:br/>
                                <w:t>We hold all members of our community to the highest ethical standards of professional and academic conduct and the rules and regulations of U.S. higher educati</w:t>
                              </w:r>
                              <w:r>
                                <w:rPr>
                                  <w:rFonts w:ascii="Verdana" w:eastAsia="Times New Roman" w:hAnsi="Verdana"/>
                                  <w:sz w:val="15"/>
                                  <w:szCs w:val="15"/>
                                </w:rPr>
                                <w:t>on.</w:t>
                              </w:r>
                              <w:r>
                                <w:rPr>
                                  <w:rFonts w:ascii="Verdana" w:eastAsia="Times New Roman" w:hAnsi="Verdana"/>
                                  <w:sz w:val="15"/>
                                  <w:szCs w:val="15"/>
                                </w:rPr>
                                <w:br/>
                              </w:r>
                              <w:r>
                                <w:rPr>
                                  <w:rFonts w:ascii="Verdana" w:eastAsia="Times New Roman" w:hAnsi="Verdana"/>
                                  <w:sz w:val="15"/>
                                  <w:szCs w:val="15"/>
                                </w:rPr>
                                <w:br/>
                                <w:t>Innovation: We envision new and innovative education delivery systems, and support proven concepts of teaching and learning. We encourage our community to seek solutions to educational challenges that will improve the quality of our programs and servi</w:t>
                              </w:r>
                              <w:r>
                                <w:rPr>
                                  <w:rFonts w:ascii="Verdana" w:eastAsia="Times New Roman" w:hAnsi="Verdana"/>
                                  <w:sz w:val="15"/>
                                  <w:szCs w:val="15"/>
                                </w:rPr>
                                <w:t>ces.</w:t>
                              </w:r>
                              <w:r>
                                <w:rPr>
                                  <w:rFonts w:ascii="Verdana" w:eastAsia="Times New Roman" w:hAnsi="Verdana"/>
                                  <w:sz w:val="15"/>
                                  <w:szCs w:val="15"/>
                                </w:rPr>
                                <w:br/>
                                <w:t>Diversity: We value diversity of thought and action as a strength that allows our community to transcend organizational and geographical boundaries. We expect members of our community to treat people with respect and dignity.</w:t>
                              </w:r>
                              <w:r>
                                <w:rPr>
                                  <w:rFonts w:ascii="Verdana" w:eastAsia="Times New Roman" w:hAnsi="Verdana"/>
                                  <w:sz w:val="15"/>
                                  <w:szCs w:val="15"/>
                                </w:rPr>
                                <w:br/>
                                <w:t>Excellence: Our community</w:t>
                              </w:r>
                              <w:r>
                                <w:rPr>
                                  <w:rFonts w:ascii="Verdana" w:eastAsia="Times New Roman" w:hAnsi="Verdana"/>
                                  <w:sz w:val="15"/>
                                  <w:szCs w:val="15"/>
                                </w:rPr>
                                <w:t xml:space="preserve"> is committed to excellence in academics and service. We value leadership and strive for continuous improvement in everything we do. We define and measure outcomes and take action to ensure that our community’s passion for excellence is never compromised.</w:t>
                              </w:r>
                              <w:r>
                                <w:rPr>
                                  <w:rFonts w:ascii="Verdana" w:eastAsia="Times New Roman" w:hAnsi="Verdana"/>
                                  <w:sz w:val="15"/>
                                  <w:szCs w:val="15"/>
                                </w:rPr>
                                <w:br/>
                              </w:r>
                              <w:r>
                                <w:rPr>
                                  <w:rFonts w:ascii="Verdana" w:eastAsia="Times New Roman" w:hAnsi="Verdana"/>
                                  <w:sz w:val="15"/>
                                  <w:szCs w:val="15"/>
                                </w:rPr>
                                <w:t>Accountability: We are deeply committed to holding each member of the University responsible for their scholarly and professional work. We expect financial responsibility in the actions of our students and University team.</w:t>
                              </w:r>
                            </w:p>
                            <w:p w:rsidR="00000000" w:rsidRDefault="00592462">
                              <w:pPr>
                                <w:numPr>
                                  <w:ilvl w:val="0"/>
                                  <w:numId w:val="6"/>
                                </w:numPr>
                                <w:spacing w:before="100" w:beforeAutospacing="1" w:after="100" w:afterAutospacing="1"/>
                                <w:rPr>
                                  <w:rFonts w:eastAsia="Times New Roman"/>
                                </w:rPr>
                              </w:pPr>
                              <w:commentRangeStart w:id="8"/>
                              <w:r>
                                <w:rPr>
                                  <w:rFonts w:eastAsia="Times New Roman"/>
                                  <w:sz w:val="20"/>
                                  <w:szCs w:val="20"/>
                                </w:rPr>
                                <w:t>In</w:t>
                              </w:r>
                              <w:commentRangeEnd w:id="8"/>
                              <w:r>
                                <w:rPr>
                                  <w:rStyle w:val="CommentReference"/>
                                </w:rPr>
                                <w:commentReference w:id="8"/>
                              </w:r>
                              <w:r>
                                <w:rPr>
                                  <w:rFonts w:eastAsia="Times New Roman"/>
                                  <w:sz w:val="20"/>
                                  <w:szCs w:val="20"/>
                                </w:rPr>
                                <w:t xml:space="preserve"> addition to regional accre</w:t>
                              </w:r>
                              <w:r>
                                <w:rPr>
                                  <w:rFonts w:eastAsia="Times New Roman"/>
                                  <w:sz w:val="20"/>
                                  <w:szCs w:val="20"/>
                                </w:rPr>
                                <w:t>ditation from the Higher Learning Commission (HLC), NCU’s degree programs in the School of Business and Technology Management are accredited by the Accreditation Council for Business Schools and Programs (ACBSP). NCU was the first accredited online univers</w:t>
                              </w:r>
                              <w:r>
                                <w:rPr>
                                  <w:rFonts w:eastAsia="Times New Roman"/>
                                  <w:sz w:val="20"/>
                                  <w:szCs w:val="20"/>
                                </w:rPr>
                                <w:t>ity to feature an ACBSP accredited business school.</w:t>
                              </w:r>
                            </w:p>
                            <w:p w:rsidR="00000000" w:rsidRDefault="00592462">
                              <w:pPr>
                                <w:numPr>
                                  <w:ilvl w:val="0"/>
                                  <w:numId w:val="6"/>
                                </w:numPr>
                                <w:spacing w:before="100" w:beforeAutospacing="1" w:after="100" w:afterAutospacing="1"/>
                                <w:rPr>
                                  <w:rFonts w:eastAsia="Times New Roman"/>
                                </w:rPr>
                              </w:pPr>
                              <w:r>
                                <w:rPr>
                                  <w:rFonts w:eastAsia="Times New Roman"/>
                                  <w:sz w:val="20"/>
                                  <w:szCs w:val="20"/>
                                </w:rPr>
                                <w:t>The Master of Arts in Marriage and Family Therapy (MAMFT) degree program at NCU is the first program with distance education to receive the Commission on Accreditation for Marriage and Family Therapy Educ</w:t>
                              </w:r>
                              <w:r>
                                <w:rPr>
                                  <w:rFonts w:eastAsia="Times New Roman"/>
                                  <w:sz w:val="20"/>
                                  <w:szCs w:val="20"/>
                                </w:rPr>
                                <w:t xml:space="preserve">ation’s (COAMFTE) coveted programmatic accreditation, ensuring that the University’s program aligns with national accreditation standards. </w:t>
                              </w:r>
                              <w:commentRangeStart w:id="9"/>
                              <w:del w:id="10" w:author="Erin Walsh" w:date="2013-07-31T08:45:00Z">
                                <w:r>
                                  <w:rPr>
                                    <w:rFonts w:eastAsia="Times New Roman"/>
                                    <w:sz w:val="20"/>
                                    <w:szCs w:val="20"/>
                                  </w:rPr>
                                  <w:delText>o If referencing COAMFTE Accreditation the following language must be listed on the landing page, microsite or fact s</w:delText>
                                </w:r>
                                <w:r>
                                  <w:rPr>
                                    <w:rFonts w:eastAsia="Times New Roman"/>
                                    <w:sz w:val="20"/>
                                    <w:szCs w:val="20"/>
                                  </w:rPr>
                                  <w:delText xml:space="preserve">heet: </w:delText>
                                </w:r>
                              </w:del>
                              <w:commentRangeEnd w:id="9"/>
                              <w:r>
                                <w:rPr>
                                  <w:rStyle w:val="CommentReference"/>
                                </w:rPr>
                                <w:commentReference w:id="9"/>
                              </w:r>
                              <w:r>
                                <w:rPr>
                                  <w:rFonts w:eastAsia="Times New Roman"/>
                                  <w:sz w:val="20"/>
                                  <w:szCs w:val="20"/>
                                </w:rPr>
                                <w:t>The Master of Arts in Marriage and Family Therapy Program at Northcentral University is accredited by the Commission on Accreditation for Marriage and Family Therapy Education of the American Association for Marriage and Family Therapy, 112 South</w:t>
                              </w:r>
                              <w:r>
                                <w:rPr>
                                  <w:rFonts w:eastAsia="Times New Roman"/>
                                  <w:sz w:val="20"/>
                                  <w:szCs w:val="20"/>
                                </w:rPr>
                                <w:t xml:space="preserve"> Alfred Street, Alexandria, Virginia 22314, Tel. No. (703) 838-9808.</w:t>
                              </w:r>
                            </w:p>
                            <w:p w:rsidR="00000000" w:rsidRDefault="00592462">
                              <w:pPr>
                                <w:numPr>
                                  <w:ilvl w:val="0"/>
                                  <w:numId w:val="6"/>
                                </w:numPr>
                                <w:spacing w:before="100" w:beforeAutospacing="1" w:after="100" w:afterAutospacing="1"/>
                                <w:rPr>
                                  <w:rFonts w:eastAsia="Times New Roman"/>
                                </w:rPr>
                              </w:pPr>
                              <w:r>
                                <w:rPr>
                                  <w:rFonts w:eastAsia="Times New Roman"/>
                                  <w:sz w:val="20"/>
                                  <w:szCs w:val="20"/>
                                </w:rPr>
                                <w:t xml:space="preserve">The Master of Education (MEd) PK-12 program at NCU has received initial five-year accreditation by the Teacher Education Accreditation Council (TEAC). TEAC accreditation certifies that </w:t>
                              </w:r>
                              <w:r>
                                <w:rPr>
                                  <w:rFonts w:eastAsia="Times New Roman"/>
                                  <w:sz w:val="20"/>
                                  <w:szCs w:val="20"/>
                                </w:rPr>
                                <w:t xml:space="preserve">Northcentral University has provided evidence that its </w:t>
                              </w:r>
                              <w:proofErr w:type="gramStart"/>
                              <w:r>
                                <w:rPr>
                                  <w:rFonts w:eastAsia="Times New Roman"/>
                                  <w:sz w:val="20"/>
                                  <w:szCs w:val="20"/>
                                </w:rPr>
                                <w:t>MEd</w:t>
                              </w:r>
                              <w:proofErr w:type="gramEnd"/>
                              <w:r>
                                <w:rPr>
                                  <w:rFonts w:eastAsia="Times New Roman"/>
                                  <w:sz w:val="20"/>
                                  <w:szCs w:val="20"/>
                                </w:rPr>
                                <w:t xml:space="preserve"> program adheres to TEAC’s quality principles and will support educational leadership for today’s PK-12 teachers through courses that are current and relevant to the field. o If referencing TEAC Acc</w:t>
                              </w:r>
                              <w:r>
                                <w:rPr>
                                  <w:rFonts w:eastAsia="Times New Roman"/>
                                  <w:sz w:val="20"/>
                                  <w:szCs w:val="20"/>
                                </w:rPr>
                                <w:t>reditation the following language must be listed on the landing page, microsite or fact sheet: The Northcentral University Master of Education Program, which is designed to prepare professional educators to become effective leaders, reflective practitioner</w:t>
                              </w:r>
                              <w:r>
                                <w:rPr>
                                  <w:rFonts w:eastAsia="Times New Roman"/>
                                  <w:sz w:val="20"/>
                                  <w:szCs w:val="20"/>
                                </w:rPr>
                                <w:t>s and successful communicators within the diverse field of education, centering on improving teaching, learning, research and leadership contributions throughout PK-12 Education, is granted Initial Accreditation by the Teacher Education Accreditation Counc</w:t>
                              </w:r>
                              <w:r>
                                <w:rPr>
                                  <w:rFonts w:eastAsia="Times New Roman"/>
                                  <w:sz w:val="20"/>
                                  <w:szCs w:val="20"/>
                                </w:rPr>
                                <w:t>il (TEAC) for a period of five years, from 2013-2018.</w:t>
                              </w:r>
                            </w:p>
                            <w:p w:rsidR="00000000" w:rsidRDefault="00592462">
                              <w:pPr>
                                <w:pStyle w:val="NormalWeb"/>
                              </w:pPr>
                              <w:r>
                                <w:t> </w:t>
                              </w:r>
                            </w:p>
                            <w:p w:rsidR="00000000" w:rsidRDefault="00592462">
                              <w:pPr>
                                <w:pStyle w:val="NormalWeb"/>
                              </w:pPr>
                              <w:r>
                                <w:rPr>
                                  <w:rFonts w:ascii="Verdana" w:hAnsi="Verdana"/>
                                  <w:sz w:val="15"/>
                                  <w:szCs w:val="15"/>
                                </w:rPr>
                                <w:t> </w:t>
                              </w:r>
                            </w:p>
                          </w:tc>
                          <w:tc>
                            <w:tcPr>
                              <w:tcW w:w="6870" w:type="dxa"/>
                              <w:shd w:val="clear" w:color="auto" w:fill="FFFFFF"/>
                              <w:hideMark/>
                            </w:tcPr>
                            <w:p w:rsidR="00000000" w:rsidRDefault="00592462">
                              <w:pPr>
                                <w:jc w:val="center"/>
                                <w:rPr>
                                  <w:rFonts w:eastAsia="Times New Roman"/>
                                </w:rPr>
                              </w:pPr>
                              <w:r>
                                <w:rPr>
                                  <w:rFonts w:eastAsia="Times New Roman"/>
                                </w:rPr>
                                <w:pict>
                                  <v:rect id="_x0000_i1064" style="width:468pt;height:1.5pt" o:hralign="center" o:hrstd="t" o:hr="t" fillcolor="#a0a0a0" stroked="f"/>
                                </w:pict>
                              </w:r>
                            </w:p>
                            <w:p w:rsidR="00000000" w:rsidRDefault="00592462">
                              <w:pPr>
                                <w:pStyle w:val="med"/>
                                <w:jc w:val="center"/>
                              </w:pPr>
                              <w:r>
                                <w:rPr>
                                  <w:rFonts w:ascii="Verdana" w:hAnsi="Verdana"/>
                                  <w:b/>
                                  <w:bCs/>
                                </w:rPr>
                                <w:br/>
                              </w:r>
                              <w:r>
                                <w:rPr>
                                  <w:rFonts w:ascii="Verdana" w:hAnsi="Verdana"/>
                                  <w:b/>
                                  <w:bCs/>
                                  <w:sz w:val="20"/>
                                  <w:szCs w:val="20"/>
                                </w:rPr>
                                <w:t xml:space="preserve">Complete this form </w:t>
                              </w:r>
                              <w:r>
                                <w:rPr>
                                  <w:rFonts w:ascii="Verdana" w:hAnsi="Verdana"/>
                                  <w:b/>
                                  <w:bCs/>
                                  <w:sz w:val="20"/>
                                  <w:szCs w:val="20"/>
                                </w:rPr>
                                <w:t xml:space="preserve">to learn more about </w:t>
                              </w:r>
                            </w:p>
                            <w:p w:rsidR="00000000" w:rsidRDefault="00592462">
                              <w:pPr>
                                <w:pStyle w:val="med"/>
                                <w:jc w:val="center"/>
                              </w:pPr>
                              <w:r>
                                <w:rPr>
                                  <w:rFonts w:ascii="Verdana" w:hAnsi="Verdana"/>
                                  <w:b/>
                                  <w:bCs/>
                                  <w:sz w:val="20"/>
                                  <w:szCs w:val="20"/>
                                </w:rPr>
                                <w:t xml:space="preserve">Northcentral University </w:t>
                              </w:r>
                            </w:p>
                            <w:p w:rsidR="00000000" w:rsidRDefault="00592462">
                              <w:pPr>
                                <w:jc w:val="center"/>
                                <w:rPr>
                                  <w:rFonts w:eastAsia="Times New Roman"/>
                                </w:rPr>
                              </w:pPr>
                              <w:r>
                                <w:rPr>
                                  <w:rFonts w:eastAsia="Times New Roman"/>
                                </w:rPr>
                                <w:pict>
                                  <v:rect id="_x0000_i1065" style="width:468pt;height:1.5pt" o:hralign="center" o:hrstd="t" o:hr="t" fillcolor="#a0a0a0" stroked="f"/>
                                </w:pict>
                              </w:r>
                            </w:p>
                            <w:p w:rsidR="00000000" w:rsidRDefault="00592462">
                              <w:pPr>
                                <w:pStyle w:val="med"/>
                                <w:rPr>
                                  <w:rFonts w:ascii="Verdana" w:hAnsi="Verdana"/>
                                  <w:b/>
                                  <w:bCs/>
                                  <w:color w:val="990000"/>
                                  <w:sz w:val="15"/>
                                  <w:szCs w:val="15"/>
                                </w:rPr>
                              </w:pPr>
                              <w:r>
                                <w:rPr>
                                  <w:rFonts w:ascii="Verdana" w:hAnsi="Verdana"/>
                                  <w:sz w:val="20"/>
                                  <w:szCs w:val="20"/>
                                </w:rPr>
                                <w:t xml:space="preserve">Required fields </w:t>
                              </w:r>
                              <w:r>
                                <w:rPr>
                                  <w:rFonts w:ascii="Verdana" w:hAnsi="Verdana"/>
                                  <w:b/>
                                  <w:bCs/>
                                  <w:color w:val="990000"/>
                                  <w:sz w:val="15"/>
                                  <w:szCs w:val="15"/>
                                </w:rPr>
                                <w:t xml:space="preserve">* </w:t>
                              </w:r>
                            </w:p>
                            <w:p w:rsidR="00000000" w:rsidRDefault="00592462">
                              <w:pPr>
                                <w:pStyle w:val="z-TopofForm"/>
                              </w:pPr>
                              <w:r>
                                <w:t>Top of Form</w:t>
                              </w:r>
                            </w:p>
                            <w:p w:rsidR="00000000" w:rsidRDefault="00592462">
                              <w:pPr>
                                <w:rPr>
                                  <w:rFonts w:eastAsia="Times New Roman"/>
                                </w:rPr>
                              </w:pPr>
                              <w:r>
                                <w:rPr>
                                  <w:rFonts w:ascii="Verdana" w:eastAsia="Times New Roman" w:hAnsi="Verdana"/>
                                  <w:b/>
                                  <w:bCs/>
                                  <w:vanish/>
                                  <w:color w:val="990000"/>
                                  <w:sz w:val="15"/>
                                  <w:szCs w:val="1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in;height:18.15pt" o:ole="">
                                    <v:imagedata r:id="rId10" o:title=""/>
                                  </v:shape>
                                  <w:control r:id="rId11" w:name="DefaultOcxName" w:shapeid="_x0000_i1100"/>
                                </w:object>
                              </w:r>
                              <w:r>
                                <w:rPr>
                                  <w:rFonts w:ascii="Verdana" w:eastAsia="Times New Roman" w:hAnsi="Verdana"/>
                                  <w:b/>
                                  <w:bCs/>
                                  <w:vanish/>
                                  <w:color w:val="990000"/>
                                  <w:sz w:val="15"/>
                                  <w:szCs w:val="15"/>
                                </w:rPr>
                                <w:object w:dxaOrig="1440" w:dyaOrig="1440">
                                  <v:shape id="_x0000_i1103" type="#_x0000_t75" style="width:1in;height:18.15pt" o:ole="">
                                    <v:imagedata r:id="rId12" o:title=""/>
                                  </v:shape>
                                  <w:control r:id="rId13" w:name="DefaultOcxName1" w:shapeid="_x0000_i1103"/>
                                </w:object>
                              </w:r>
                              <w:r>
                                <w:rPr>
                                  <w:rFonts w:ascii="Verdana" w:eastAsia="Times New Roman" w:hAnsi="Verdana"/>
                                  <w:b/>
                                  <w:bCs/>
                                  <w:vanish/>
                                  <w:color w:val="990000"/>
                                  <w:sz w:val="15"/>
                                  <w:szCs w:val="15"/>
                                </w:rPr>
                                <w:object w:dxaOrig="1440" w:dyaOrig="1440">
                                  <v:shape id="_x0000_i1106" type="#_x0000_t75" style="width:1in;height:18.15pt" o:ole="">
                                    <v:imagedata r:id="rId12" o:title=""/>
                                  </v:shape>
                                  <w:control r:id="rId14" w:name="DefaultOcxName2" w:shapeid="_x0000_i1106"/>
                                </w:object>
                              </w:r>
                              <w:r>
                                <w:rPr>
                                  <w:rFonts w:ascii="Verdana" w:eastAsia="Times New Roman" w:hAnsi="Verdana"/>
                                  <w:b/>
                                  <w:bCs/>
                                  <w:vanish/>
                                  <w:color w:val="990000"/>
                                  <w:sz w:val="15"/>
                                  <w:szCs w:val="15"/>
                                </w:rPr>
                                <w:object w:dxaOrig="1440" w:dyaOrig="1440">
                                  <v:shape id="_x0000_i1109" type="#_x0000_t75" style="width:1in;height:18.15pt" o:ole="">
                                    <v:imagedata r:id="rId12" o:title=""/>
                                  </v:shape>
                                  <w:control r:id="rId15" w:name="DefaultOcxName3" w:shapeid="_x0000_i1109"/>
                                </w:object>
                              </w:r>
                              <w:r>
                                <w:rPr>
                                  <w:rFonts w:ascii="Verdana" w:eastAsia="Times New Roman" w:hAnsi="Verdana"/>
                                  <w:b/>
                                  <w:bCs/>
                                  <w:vanish/>
                                  <w:color w:val="990000"/>
                                  <w:sz w:val="15"/>
                                  <w:szCs w:val="15"/>
                                </w:rPr>
                                <w:object w:dxaOrig="1440" w:dyaOrig="1440">
                                  <v:shape id="_x0000_i1112" type="#_x0000_t75" style="width:1in;height:18.15pt" o:ole="">
                                    <v:imagedata r:id="rId12" o:title=""/>
                                  </v:shape>
                                  <w:control r:id="rId16" w:name="DefaultOcxName4" w:shapeid="_x0000_i1112"/>
                                </w:object>
                              </w:r>
                            </w:p>
                            <w:tbl>
                              <w:tblPr>
                                <w:tblW w:w="4950" w:type="pct"/>
                                <w:jc w:val="center"/>
                                <w:tblCellSpacing w:w="22" w:type="dxa"/>
                                <w:tblBorders>
                                  <w:top w:val="single" w:sz="2" w:space="0" w:color="auto"/>
                                  <w:left w:val="single" w:sz="2" w:space="0" w:color="auto"/>
                                  <w:bottom w:val="single" w:sz="2" w:space="0" w:color="auto"/>
                                  <w:right w:val="single" w:sz="2" w:space="0" w:color="auto"/>
                                </w:tblBorders>
                                <w:tblCellMar>
                                  <w:top w:w="45" w:type="dxa"/>
                                  <w:left w:w="45" w:type="dxa"/>
                                  <w:bottom w:w="45" w:type="dxa"/>
                                  <w:right w:w="45" w:type="dxa"/>
                                </w:tblCellMar>
                                <w:tblLook w:val="04A0" w:firstRow="1" w:lastRow="0" w:firstColumn="1" w:lastColumn="0" w:noHBand="0" w:noVBand="1"/>
                              </w:tblPr>
                              <w:tblGrid>
                                <w:gridCol w:w="6624"/>
                              </w:tblGrid>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Degree Level:</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15" type="#_x0000_t75" style="width:254.8pt;height:18.15pt" o:ole="">
                                          <v:imagedata r:id="rId17" o:title=""/>
                                        </v:shape>
                                        <w:control r:id="rId18" w:name="DefaultOcxName5" w:shapeid="_x0000_i1115"/>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Program of Interest:</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18" type="#_x0000_t75" style="width:79.5pt;height:18.15pt" o:ole="">
                                          <v:imagedata r:id="rId19" o:title=""/>
                                        </v:shape>
                                        <w:control r:id="rId20" w:name="DefaultOcxName6" w:shapeid="_x0000_i1118"/>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First Name:</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22" type="#_x0000_t75" style="width:41.95pt;height:18.15pt" o:ole="">
                                          <v:imagedata r:id="rId21" o:title=""/>
                                        </v:shape>
                                        <w:control r:id="rId22" w:name="DefaultOcxName7" w:shapeid="_x0000_i1122"/>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Last Name:</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26" type="#_x0000_t75" style="width:41.95pt;height:18.15pt" o:ole="">
                                          <v:imagedata r:id="rId21" o:title=""/>
                                        </v:shape>
                                        <w:control r:id="rId23" w:name="DefaultOcxName8" w:shapeid="_x0000_i1126"/>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Address:</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30" type="#_x0000_t75" style="width:41.95pt;height:18.15pt" o:ole="">
                                          <v:imagedata r:id="rId21" o:title=""/>
                                        </v:shape>
                                        <w:control r:id="rId24" w:name="DefaultOcxName9" w:shapeid="_x0000_i1130"/>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sz w:val="15"/>
                                        <w:szCs w:val="15"/>
                                      </w:rPr>
                                      <w:t>Address 2:</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34" type="#_x0000_t75" style="width:41.95pt;height:18.15pt" o:ole="">
                                          <v:imagedata r:id="rId21" o:title=""/>
                                        </v:shape>
                                        <w:control r:id="rId25" w:name="DefaultOcxName10" w:shapeid="_x0000_i1134"/>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City:</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38" type="#_x0000_t75" style="width:41.95pt;height:18.15pt" o:ole="">
                                          <v:imagedata r:id="rId21" o:title=""/>
                                        </v:shape>
                                        <w:control r:id="rId26" w:name="DefaultOcxName11" w:shapeid="_x0000_i1138"/>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State:</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41" type="#_x0000_t75" style="width:128.95pt;height:18.15pt" o:ole="">
                                          <v:imagedata r:id="rId27" o:title=""/>
                                        </v:shape>
                                        <w:control r:id="rId28" w:name="DefaultOcxName12" w:shapeid="_x0000_i1141"/>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Zip Code:</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45" type="#_x0000_t75" style="width:41.95pt;height:18.15pt" o:ole="">
                                          <v:imagedata r:id="rId21" o:title=""/>
                                        </v:shape>
                                        <w:control r:id="rId29" w:name="DefaultOcxName13" w:shapeid="_x0000_i1145"/>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Country:</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48" type="#_x0000_t75" style="width:232.3pt;height:18.15pt" o:ole="">
                                          <v:imagedata r:id="rId30" o:title=""/>
                                        </v:shape>
                                        <w:control r:id="rId31" w:name="DefaultOcxName14" w:shapeid="_x0000_i1148"/>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Home Phone:</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52" type="#_x0000_t75" style="width:41.95pt;height:18.15pt" o:ole="">
                                          <v:imagedata r:id="rId21" o:title=""/>
                                        </v:shape>
                                        <w:control r:id="rId32" w:name="DefaultOcxName15" w:shapeid="_x0000_i1152"/>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sz w:val="15"/>
                                        <w:szCs w:val="15"/>
                                      </w:rPr>
                                      <w:t>Cell Phone:</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56" type="#_x0000_t75" style="width:41.95pt;height:18.15pt" o:ole="">
                                          <v:imagedata r:id="rId21" o:title=""/>
                                        </v:shape>
                                        <w:control r:id="rId33" w:name="DefaultOcxName16" w:shapeid="_x0000_i1156"/>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E-mail:</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60" type="#_x0000_t75" style="width:41.95pt;height:18.15pt" o:ole="">
                                          <v:imagedata r:id="rId21" o:title=""/>
                                        </v:shape>
                                        <w:control r:id="rId34" w:name="DefaultOcxName17" w:shapeid="_x0000_i1160"/>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color w:val="000000"/>
                                        <w:sz w:val="15"/>
                                        <w:szCs w:val="15"/>
                                        <w:shd w:val="clear" w:color="auto" w:fill="FFFFFF"/>
                                      </w:rPr>
                                      <w:t>May we contact you via text message</w:t>
                                    </w:r>
                                    <w:proofErr w:type="gramStart"/>
                                    <w:r>
                                      <w:rPr>
                                        <w:rFonts w:ascii="Verdana" w:hAnsi="Verdana"/>
                                        <w:b/>
                                        <w:bCs/>
                                        <w:color w:val="000000"/>
                                        <w:sz w:val="15"/>
                                        <w:szCs w:val="15"/>
                                        <w:shd w:val="clear" w:color="auto" w:fill="FFFFFF"/>
                                      </w:rPr>
                                      <w:t>?</w:t>
                                    </w:r>
                                    <w:r>
                                      <w:rPr>
                                        <w:rFonts w:ascii="Verdana" w:hAnsi="Verdana"/>
                                        <w:b/>
                                        <w:bCs/>
                                        <w:sz w:val="15"/>
                                        <w:szCs w:val="15"/>
                                        <w:shd w:val="clear" w:color="auto" w:fill="FFFFFF"/>
                                      </w:rPr>
                                      <w:t>:</w:t>
                                    </w:r>
                                    <w:proofErr w:type="gramEnd"/>
                                  </w:p>
                                  <w:p w:rsidR="00000000" w:rsidRDefault="00592462">
                                    <w:pPr>
                                      <w:pStyle w:val="NormalWeb"/>
                                      <w:spacing w:before="0" w:beforeAutospacing="0" w:after="0" w:afterAutospacing="0" w:line="360" w:lineRule="auto"/>
                                      <w:rPr>
                                        <w:b/>
                                        <w:bCs/>
                                      </w:rPr>
                                    </w:pPr>
                                    <w:r>
                                      <w:rPr>
                                        <w:rFonts w:ascii="Verdana" w:hAnsi="Verdana"/>
                                        <w:b/>
                                        <w:bCs/>
                                        <w:sz w:val="15"/>
                                        <w:szCs w:val="15"/>
                                      </w:rPr>
                                      <w:object w:dxaOrig="1440" w:dyaOrig="1440">
                                        <v:shape id="_x0000_i1163" type="#_x0000_t75" style="width:20.05pt;height:18.15pt" o:ole="">
                                          <v:imagedata r:id="rId35" o:title=""/>
                                        </v:shape>
                                        <w:control r:id="rId36" w:name="DefaultOcxName18" w:shapeid="_x0000_i1163"/>
                                      </w:object>
                                    </w:r>
                                    <w:r>
                                      <w:rPr>
                                        <w:rFonts w:ascii="Verdana" w:hAnsi="Verdana"/>
                                        <w:sz w:val="15"/>
                                        <w:szCs w:val="15"/>
                                      </w:rPr>
                                      <w:t>Yes  </w:t>
                                    </w:r>
                                    <w:r>
                                      <w:rPr>
                                        <w:rFonts w:ascii="Verdana" w:hAnsi="Verdana"/>
                                        <w:b/>
                                        <w:bCs/>
                                        <w:sz w:val="15"/>
                                        <w:szCs w:val="15"/>
                                      </w:rPr>
                                      <w:t> </w:t>
                                    </w:r>
                                    <w:r>
                                      <w:rPr>
                                        <w:rFonts w:ascii="Verdana" w:hAnsi="Verdana"/>
                                        <w:b/>
                                        <w:bCs/>
                                        <w:sz w:val="15"/>
                                        <w:szCs w:val="15"/>
                                      </w:rPr>
                                      <w:t> </w:t>
                                    </w:r>
                                    <w:r>
                                      <w:rPr>
                                        <w:rFonts w:ascii="Verdana" w:hAnsi="Verdana"/>
                                        <w:b/>
                                        <w:bCs/>
                                        <w:sz w:val="15"/>
                                        <w:szCs w:val="15"/>
                                      </w:rPr>
                                      <w:object w:dxaOrig="1440" w:dyaOrig="1440">
                                        <v:shape id="_x0000_i1166" type="#_x0000_t75" style="width:20.05pt;height:18.15pt" o:ole="">
                                          <v:imagedata r:id="rId35" o:title=""/>
                                        </v:shape>
                                        <w:control r:id="rId37" w:name="DefaultOcxName19" w:shapeid="_x0000_i1166"/>
                                      </w:object>
                                    </w:r>
                                    <w:r>
                                      <w:rPr>
                                        <w:rFonts w:ascii="Verdana" w:hAnsi="Verdana"/>
                                        <w:sz w:val="15"/>
                                        <w:szCs w:val="15"/>
                                      </w:rPr>
                                      <w:t>No</w: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Education Level:</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69" type="#_x0000_t75" style="width:115.2pt;height:18.15pt" o:ole="">
                                          <v:imagedata r:id="rId38" o:title=""/>
                                        </v:shape>
                                        <w:control r:id="rId39" w:name="DefaultOcxName20" w:shapeid="_x0000_i1169"/>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color w:val="990000"/>
                                        <w:sz w:val="15"/>
                                        <w:szCs w:val="15"/>
                                      </w:rPr>
                                      <w:t>*</w:t>
                                    </w:r>
                                    <w:r>
                                      <w:rPr>
                                        <w:rFonts w:ascii="Verdana" w:hAnsi="Verdana"/>
                                        <w:b/>
                                        <w:bCs/>
                                        <w:sz w:val="15"/>
                                        <w:szCs w:val="15"/>
                                      </w:rPr>
                                      <w:t>Timeline to enroll:</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72" type="#_x0000_t75" style="width:115.2pt;height:18.15pt" o:ole="">
                                          <v:imagedata r:id="rId38" o:title=""/>
                                        </v:shape>
                                        <w:control r:id="rId40" w:name="DefaultOcxName21" w:shapeid="_x0000_i1172"/>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line="360" w:lineRule="auto"/>
                                      <w:rPr>
                                        <w:b/>
                                        <w:bCs/>
                                      </w:rPr>
                                    </w:pPr>
                                    <w:r>
                                      <w:rPr>
                                        <w:rFonts w:ascii="Verdana" w:hAnsi="Verdana"/>
                                        <w:b/>
                                        <w:bCs/>
                                        <w:sz w:val="15"/>
                                        <w:szCs w:val="15"/>
                                      </w:rPr>
                                      <w:t>Best time to call:</w:t>
                                    </w:r>
                                  </w:p>
                                  <w:p w:rsidR="00000000" w:rsidRDefault="00592462">
                                    <w:pPr>
                                      <w:pStyle w:val="NormalWeb"/>
                                      <w:spacing w:before="0" w:beforeAutospacing="0" w:after="0" w:afterAutospacing="0" w:line="360" w:lineRule="auto"/>
                                      <w:rPr>
                                        <w:b/>
                                        <w:bCs/>
                                      </w:rPr>
                                    </w:pPr>
                                    <w:r>
                                      <w:rPr>
                                        <w:rFonts w:ascii="Verdana" w:hAnsi="Verdana"/>
                                        <w:b/>
                                        <w:bCs/>
                                      </w:rPr>
                                      <w:object w:dxaOrig="1440" w:dyaOrig="1440">
                                        <v:shape id="_x0000_i1175" type="#_x0000_t75" style="width:75.15pt;height:18.15pt" o:ole="">
                                          <v:imagedata r:id="rId41" o:title=""/>
                                        </v:shape>
                                        <w:control r:id="rId42" w:name="DefaultOcxName22" w:shapeid="_x0000_i1175"/>
                                      </w:object>
                                    </w:r>
                                  </w:p>
                                </w:tc>
                              </w:tr>
                              <w:tr w:rsidR="00000000">
                                <w:trPr>
                                  <w:tblCellSpacing w:w="22" w:type="dxa"/>
                                  <w:jc w:val="center"/>
                                </w:trPr>
                                <w:tc>
                                  <w:tcPr>
                                    <w:tcW w:w="0" w:type="auto"/>
                                    <w:tcBorders>
                                      <w:top w:val="nil"/>
                                      <w:left w:val="nil"/>
                                      <w:bottom w:val="nil"/>
                                      <w:right w:val="nil"/>
                                    </w:tcBorders>
                                    <w:vAlign w:val="center"/>
                                    <w:hideMark/>
                                  </w:tcPr>
                                  <w:p w:rsidR="00000000" w:rsidRDefault="00592462">
                                    <w:pPr>
                                      <w:rPr>
                                        <w:rFonts w:eastAsia="Times New Roman"/>
                                        <w:sz w:val="20"/>
                                        <w:szCs w:val="20"/>
                                      </w:rPr>
                                    </w:pPr>
                                  </w:p>
                                </w:tc>
                              </w:tr>
                              <w:tr w:rsidR="00000000">
                                <w:trPr>
                                  <w:tblCellSpacing w:w="22" w:type="dxa"/>
                                  <w:jc w:val="center"/>
                                </w:trPr>
                                <w:tc>
                                  <w:tcPr>
                                    <w:tcW w:w="0" w:type="auto"/>
                                    <w:tcBorders>
                                      <w:top w:val="nil"/>
                                      <w:left w:val="nil"/>
                                      <w:bottom w:val="nil"/>
                                      <w:right w:val="nil"/>
                                    </w:tcBorders>
                                    <w:vAlign w:val="center"/>
                                    <w:hideMark/>
                                  </w:tcPr>
                                  <w:p w:rsidR="00000000" w:rsidRDefault="00592462">
                                    <w:pPr>
                                      <w:pStyle w:val="NormalWeb"/>
                                      <w:spacing w:before="0" w:beforeAutospacing="0" w:after="0" w:afterAutospacing="0"/>
                                      <w:jc w:val="center"/>
                                    </w:pPr>
                                    <w:r>
                                      <w:object w:dxaOrig="1440" w:dyaOrig="1440">
                                        <v:shape id="_x0000_i1178" type="#_x0000_t75" style="width:36.3pt;height:22.55pt" o:ole="">
                                          <v:imagedata r:id="rId43" o:title=""/>
                                        </v:shape>
                                        <w:control r:id="rId44" w:name="DefaultOcxName23" w:shapeid="_x0000_i1178"/>
                                      </w:object>
                                    </w:r>
                                    <w:r>
                                      <w:rPr>
                                        <w:sz w:val="15"/>
                                        <w:szCs w:val="15"/>
                                      </w:rPr>
                                      <w:br/>
                                    </w:r>
                                    <w:commentRangeStart w:id="11"/>
                                    <w:r>
                                      <w:rPr>
                                        <w:sz w:val="15"/>
                                        <w:szCs w:val="15"/>
                                      </w:rPr>
                                      <w:t>Northcentral</w:t>
                                    </w:r>
                                    <w:r>
                                      <w:rPr>
                                        <w:sz w:val="15"/>
                                        <w:szCs w:val="15"/>
                                      </w:rPr>
                                      <w:t xml:space="preserve"> University is regionally accredited by the Higher Learning Commission of the North Central Association of Colleges and Schools (HLC). (230 South LaSalle Street, Suite 7-500, Chicago, IL 60604, 1.800.62</w:t>
                                    </w:r>
                                    <w:r>
                                      <w:rPr>
                                        <w:sz w:val="15"/>
                                        <w:szCs w:val="15"/>
                                      </w:rPr>
                                      <w:t xml:space="preserve">1.7440, www.ncahlc.org). </w:t>
                                    </w:r>
                                    <w:commentRangeEnd w:id="11"/>
                                    <w:r>
                                      <w:rPr>
                                        <w:rStyle w:val="CommentReference"/>
                                      </w:rPr>
                                      <w:commentReference w:id="11"/>
                                    </w:r>
                                    <w:r>
                                      <w:rPr>
                                        <w:sz w:val="15"/>
                                        <w:szCs w:val="15"/>
                                      </w:rPr>
                                      <w:br/>
                                      <w:t xml:space="preserve">Northcentral University strives to enable students to make informed choices about their academic program selection by making disclosures to prospective students in a clear, timely, and meaningful way. Visit www.ncu.edu/GE for </w:t>
                                    </w:r>
                                    <w:r>
                                      <w:rPr>
                                        <w:sz w:val="15"/>
                                        <w:szCs w:val="15"/>
                                      </w:rPr>
                                      <w:t xml:space="preserve">more information. </w:t>
                                    </w:r>
                                    <w:r>
                                      <w:rPr>
                                        <w:sz w:val="15"/>
                                        <w:szCs w:val="15"/>
                                      </w:rPr>
                                      <w:br/>
                                      <w:t>Active programs and specializations may vary. Please contact NCU for current program and specialization offerings.</w:t>
                                    </w:r>
                                    <w:r>
                                      <w:rPr>
                                        <w:sz w:val="15"/>
                                        <w:szCs w:val="15"/>
                                      </w:rPr>
                                      <w:br/>
                                    </w:r>
                                    <w:r>
                                      <w:rPr>
                                        <w:sz w:val="15"/>
                                        <w:szCs w:val="15"/>
                                      </w:rPr>
                                      <w:br/>
                                      <w:t>By clicking submitting this form, I acknowledge that I may be contacted by email, text message and/or phone at the number</w:t>
                                    </w:r>
                                    <w:r>
                                      <w:rPr>
                                        <w:sz w:val="15"/>
                                        <w:szCs w:val="15"/>
                                      </w:rPr>
                                      <w:t xml:space="preserve"> provided above, including my wireless number, if provided, by a representative of NCU.</w:t>
                                    </w:r>
                                    <w:r>
                                      <w:rPr>
                                        <w:sz w:val="15"/>
                                        <w:szCs w:val="15"/>
                                      </w:rPr>
                                      <w:br/>
                                    </w:r>
                                    <w:r>
                                      <w:rPr>
                                        <w:sz w:val="15"/>
                                        <w:szCs w:val="15"/>
                                      </w:rPr>
                                      <w:br/>
                                      <w:t>Accreditation</w:t>
                                    </w:r>
                                    <w:r>
                                      <w:rPr>
                                        <w:sz w:val="15"/>
                                        <w:szCs w:val="15"/>
                                      </w:rPr>
                                      <w:br/>
                                      <w:t>Northcentral University is regionally accredited by the Higher Learning Commission of the North Central Association of Colleges and Schools (HLC). (230 S</w:t>
                                    </w:r>
                                    <w:r>
                                      <w:rPr>
                                        <w:sz w:val="15"/>
                                        <w:szCs w:val="15"/>
                                      </w:rPr>
                                      <w:t xml:space="preserve">outh LaSalle Street, Suite 7-500, Chicago, IL 60604, </w:t>
                                    </w:r>
                                    <w:r>
                                      <w:rPr>
                                        <w:sz w:val="15"/>
                                        <w:szCs w:val="15"/>
                                      </w:rPr>
                                      <w:br/>
                                      <w:t>1.800.621.7440</w:t>
                                    </w:r>
                                    <w:proofErr w:type="gramStart"/>
                                    <w:r>
                                      <w:rPr>
                                        <w:sz w:val="15"/>
                                        <w:szCs w:val="15"/>
                                      </w:rPr>
                                      <w:t>,www.ncahlc.org</w:t>
                                    </w:r>
                                    <w:proofErr w:type="gramEnd"/>
                                    <w:r>
                                      <w:rPr>
                                        <w:sz w:val="15"/>
                                        <w:szCs w:val="15"/>
                                      </w:rPr>
                                      <w:t>).</w:t>
                                    </w:r>
                                    <w:r>
                                      <w:rPr>
                                        <w:sz w:val="15"/>
                                        <w:szCs w:val="15"/>
                                      </w:rPr>
                                      <w:br/>
                                    </w:r>
                                    <w:r>
                                      <w:rPr>
                                        <w:sz w:val="15"/>
                                        <w:szCs w:val="15"/>
                                      </w:rPr>
                                      <w:br/>
                                    </w:r>
                                    <w:del w:id="12" w:author="Erin Walsh" w:date="2013-07-31T08:48:00Z">
                                      <w:r>
                                        <w:rPr>
                                          <w:sz w:val="15"/>
                                          <w:szCs w:val="15"/>
                                        </w:rPr>
                                        <w:delText xml:space="preserve">Disclaimer Statement: </w:delText>
                                      </w:r>
                                    </w:del>
                                    <w:r>
                                      <w:rPr>
                                        <w:sz w:val="15"/>
                                        <w:szCs w:val="15"/>
                                      </w:rPr>
                                      <w:t>The Northcentral University Master of Education Program, which is designed to prepare professional educators to become effective leaders, reflectiv</w:t>
                                    </w:r>
                                    <w:r>
                                      <w:rPr>
                                        <w:sz w:val="15"/>
                                        <w:szCs w:val="15"/>
                                      </w:rPr>
                                      <w:t>e practitioners and successful communicators within the diverse field of education, centering on improving teaching, learning, research and leadership contributions throughout PK-12 Education, is granted Initial Accreditation by the Teacher Education Accre</w:t>
                                    </w:r>
                                    <w:r>
                                      <w:rPr>
                                        <w:sz w:val="15"/>
                                        <w:szCs w:val="15"/>
                                      </w:rPr>
                                      <w:t>ditation Council (TEAC) for a period of five years, from June 24, 2013 – June 24, 2018.This accreditation certifies that the forenamed professional education program has provided evidence that the program adheres to TEAC’s quality principles.</w:t>
                                    </w:r>
                                    <w:r>
                                      <w:rPr>
                                        <w:sz w:val="15"/>
                                        <w:szCs w:val="15"/>
                                      </w:rPr>
                                      <w:br/>
                                    </w:r>
                                    <w:r>
                                      <w:rPr>
                                        <w:noProof/>
                                        <w:sz w:val="15"/>
                                        <w:szCs w:val="15"/>
                                      </w:rPr>
                                      <w:drawing>
                                        <wp:inline distT="0" distB="0" distL="0" distR="0">
                                          <wp:extent cx="1526540" cy="1057275"/>
                                          <wp:effectExtent l="0" t="0" r="0" b="9525"/>
                                          <wp:docPr id="36" name="Picture 36" descr="http://topcollegedegrees.net/schools/north-central-university/images/TEAC-Logo-white-lett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opcollegedegrees.net/schools/north-central-university/images/TEAC-Logo-white-lettering.jpg"/>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1526540" cy="1057275"/>
                                                  </a:xfrm>
                                                  <a:prstGeom prst="rect">
                                                    <a:avLst/>
                                                  </a:prstGeom>
                                                  <a:noFill/>
                                                  <a:ln>
                                                    <a:noFill/>
                                                  </a:ln>
                                                </pic:spPr>
                                              </pic:pic>
                                            </a:graphicData>
                                          </a:graphic>
                                        </wp:inline>
                                      </w:drawing>
                                    </w:r>
                                  </w:p>
                                </w:tc>
                              </w:tr>
                            </w:tbl>
                            <w:p w:rsidR="00000000" w:rsidRDefault="00592462">
                              <w:pPr>
                                <w:jc w:val="right"/>
                                <w:rPr>
                                  <w:rFonts w:eastAsia="Times New Roman"/>
                                </w:rPr>
                              </w:pPr>
                              <w:r>
                                <w:rPr>
                                  <w:rFonts w:eastAsia="Times New Roman"/>
                                  <w:vanish/>
                                </w:rPr>
                                <w:object w:dxaOrig="1440" w:dyaOrig="1440">
                                  <v:shape id="_x0000_i1181" type="#_x0000_t75" style="width:1in;height:18.15pt" o:ole="">
                                    <v:imagedata r:id="rId46" o:title=""/>
                                  </v:shape>
                                  <w:control r:id="rId47" w:name="DefaultOcxName24" w:shapeid="_x0000_i1181"/>
                                </w:object>
                              </w:r>
                              <w:r>
                                <w:rPr>
                                  <w:rFonts w:eastAsia="Times New Roman"/>
                                  <w:vanish/>
                                </w:rPr>
                                <w:object w:dxaOrig="1440" w:dyaOrig="1440">
                                  <v:shape id="_x0000_i1184" type="#_x0000_t75" style="width:1in;height:18.15pt" o:ole="">
                                    <v:imagedata r:id="rId12" o:title=""/>
                                  </v:shape>
                                  <w:control r:id="rId48" w:name="DefaultOcxName25" w:shapeid="_x0000_i1184"/>
                                </w:object>
                              </w:r>
                              <w:r>
                                <w:rPr>
                                  <w:rFonts w:eastAsia="Times New Roman"/>
                                  <w:vanish/>
                                </w:rPr>
                                <w:object w:dxaOrig="1440" w:dyaOrig="1440">
                                  <v:shape id="_x0000_i1187" type="#_x0000_t75" style="width:1in;height:18.15pt" o:ole="">
                                    <v:imagedata r:id="rId12" o:title=""/>
                                  </v:shape>
                                  <w:control r:id="rId49" w:name="DefaultOcxName26" w:shapeid="_x0000_i1187"/>
                                </w:object>
                              </w:r>
                              <w:r>
                                <w:rPr>
                                  <w:rFonts w:eastAsia="Times New Roman"/>
                                  <w:vanish/>
                                </w:rPr>
                                <w:object w:dxaOrig="1440" w:dyaOrig="1440">
                                  <v:shape id="_x0000_i1190" type="#_x0000_t75" style="width:1in;height:18.15pt" o:ole="">
                                    <v:imagedata r:id="rId12" o:title=""/>
                                  </v:shape>
                                  <w:control r:id="rId50" w:name="DefaultOcxName27" w:shapeid="_x0000_i1190"/>
                                </w:object>
                              </w:r>
                              <w:r>
                                <w:rPr>
                                  <w:rFonts w:eastAsia="Times New Roman"/>
                                  <w:vanish/>
                                </w:rPr>
                                <w:object w:dxaOrig="1440" w:dyaOrig="1440">
                                  <v:shape id="_x0000_i1193" type="#_x0000_t75" style="width:1in;height:18.15pt" o:ole="">
                                    <v:imagedata r:id="rId12" o:title=""/>
                                  </v:shape>
                                  <w:control r:id="rId51" w:name="DefaultOcxName28" w:shapeid="_x0000_i1193"/>
                                </w:object>
                              </w:r>
                              <w:r>
                                <w:rPr>
                                  <w:rFonts w:eastAsia="Times New Roman"/>
                                  <w:vanish/>
                                </w:rPr>
                                <w:object w:dxaOrig="1440" w:dyaOrig="1440">
                                  <v:shape id="_x0000_i1196" type="#_x0000_t75" style="width:1in;height:18.15pt" o:ole="">
                                    <v:imagedata r:id="rId12" o:title=""/>
                                  </v:shape>
                                  <w:control r:id="rId52" w:name="DefaultOcxName29" w:shapeid="_x0000_i1196"/>
                                </w:object>
                              </w:r>
                              <w:r>
                                <w:rPr>
                                  <w:rFonts w:eastAsia="Times New Roman"/>
                                  <w:vanish/>
                                </w:rPr>
                                <w:object w:dxaOrig="1440" w:dyaOrig="1440">
                                  <v:shape id="_x0000_i1199" type="#_x0000_t75" style="width:1in;height:18.15pt" o:ole="">
                                    <v:imagedata r:id="rId53" o:title=""/>
                                  </v:shape>
                                  <w:control r:id="rId54" w:name="DefaultOcxName30" w:shapeid="_x0000_i1199"/>
                                </w:object>
                              </w:r>
                              <w:r>
                                <w:rPr>
                                  <w:rFonts w:eastAsia="Times New Roman"/>
                                  <w:vanish/>
                                </w:rPr>
                                <w:object w:dxaOrig="1440" w:dyaOrig="1440">
                                  <v:shape id="_x0000_i1202" type="#_x0000_t75" style="width:1in;height:18.15pt" o:ole="">
                                    <v:imagedata r:id="rId55" o:title=""/>
                                  </v:shape>
                                  <w:control r:id="rId56" w:name="DefaultOcxName31" w:shapeid="_x0000_i1202"/>
                                </w:object>
                              </w:r>
                            </w:p>
                            <w:p w:rsidR="00000000" w:rsidRDefault="00592462">
                              <w:pPr>
                                <w:pStyle w:val="z-BottomofForm"/>
                                <w:rPr>
                                  <w:rFonts w:eastAsia="Times New Roman"/>
                                </w:rPr>
                              </w:pPr>
                              <w:r>
                                <w:t>Bottom of Form</w:t>
                              </w:r>
                            </w:p>
                          </w:tc>
                        </w:tr>
                      </w:tbl>
                      <w:p w:rsidR="00000000" w:rsidRDefault="00592462">
                        <w:pPr>
                          <w:rPr>
                            <w:rFonts w:eastAsia="Times New Roman"/>
                            <w:sz w:val="20"/>
                            <w:szCs w:val="20"/>
                          </w:rPr>
                        </w:pPr>
                      </w:p>
                    </w:tc>
                  </w:tr>
                </w:tbl>
                <w:p w:rsidR="00000000" w:rsidRDefault="00592462">
                  <w:pPr>
                    <w:rPr>
                      <w:rFonts w:eastAsia="Times New Roman"/>
                      <w:sz w:val="20"/>
                      <w:szCs w:val="20"/>
                    </w:rPr>
                  </w:pPr>
                </w:p>
              </w:tc>
            </w:tr>
          </w:tbl>
          <w:p w:rsidR="00000000" w:rsidRDefault="00592462">
            <w:pPr>
              <w:jc w:val="center"/>
              <w:rPr>
                <w:rFonts w:eastAsia="Times New Roman"/>
                <w:sz w:val="20"/>
                <w:szCs w:val="20"/>
              </w:rPr>
            </w:pPr>
          </w:p>
        </w:tc>
      </w:tr>
    </w:tbl>
    <w:p w:rsidR="00000000" w:rsidRDefault="00592462">
      <w:pPr>
        <w:rPr>
          <w:rFonts w:eastAsia="Times New Roman"/>
        </w:rPr>
      </w:pPr>
      <w:r>
        <w:rPr>
          <w:rFonts w:eastAsia="Times New Roman"/>
        </w:rPr>
        <w:pict/>
      </w:r>
    </w:p>
    <w:sectPr w:rsidR="0000000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Erin Walsh" w:date="2013-07-31T08:50:00Z" w:initials="EW">
    <w:p w:rsidR="00000000" w:rsidRDefault="00592462">
      <w:pPr>
        <w:pStyle w:val="CommentText"/>
      </w:pPr>
      <w:r>
        <w:rPr>
          <w:rStyle w:val="CommentReference"/>
        </w:rPr>
        <w:annotationRef/>
      </w:r>
      <w:r>
        <w:t>Remove. This is an opt</w:t>
      </w:r>
      <w:r>
        <w:t>ional paragraph. You have a choice of using either this one or the first one.</w:t>
      </w:r>
    </w:p>
  </w:comment>
  <w:comment w:id="4" w:author="Erin Walsh" w:date="2013-07-31T08:42:00Z" w:initials="EW">
    <w:p w:rsidR="00000000" w:rsidRDefault="00592462">
      <w:pPr>
        <w:pStyle w:val="CommentText"/>
      </w:pPr>
      <w:r>
        <w:rPr>
          <w:rStyle w:val="CommentReference"/>
        </w:rPr>
        <w:annotationRef/>
      </w:r>
      <w:r>
        <w:t>Remove this paragraph</w:t>
      </w:r>
    </w:p>
  </w:comment>
  <w:comment w:id="8" w:author="Erin Walsh" w:date="2013-07-31T08:47:00Z" w:initials="EW">
    <w:p w:rsidR="00000000" w:rsidRDefault="00592462">
      <w:pPr>
        <w:pStyle w:val="CommentText"/>
      </w:pPr>
      <w:r>
        <w:rPr>
          <w:rStyle w:val="CommentReference"/>
        </w:rPr>
        <w:annotationRef/>
      </w:r>
      <w:r>
        <w:t xml:space="preserve">Font change? </w:t>
      </w:r>
    </w:p>
  </w:comment>
  <w:comment w:id="9" w:author="Erin Walsh" w:date="2013-07-31T08:46:00Z" w:initials="EW">
    <w:p w:rsidR="00000000" w:rsidRDefault="00592462">
      <w:pPr>
        <w:pStyle w:val="CommentText"/>
      </w:pPr>
      <w:r>
        <w:rPr>
          <w:rStyle w:val="CommentReference"/>
        </w:rPr>
        <w:annotationRef/>
      </w:r>
      <w:r>
        <w:t>This is a sentence explaining when to post the COAMFTE info.</w:t>
      </w:r>
    </w:p>
  </w:comment>
  <w:comment w:id="11" w:author="Erin Walsh" w:date="2013-07-31T08:48:00Z" w:initials="EW">
    <w:p w:rsidR="00000000" w:rsidRDefault="00592462">
      <w:pPr>
        <w:pStyle w:val="CommentText"/>
      </w:pPr>
      <w:r>
        <w:rPr>
          <w:rStyle w:val="CommentReference"/>
        </w:rPr>
        <w:annotationRef/>
      </w:r>
      <w:r>
        <w:t xml:space="preserve">This paragraph is already on the page under Accreditation.  Suggest left </w:t>
      </w:r>
      <w:r>
        <w:t>justifying this section.</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01D3"/>
    <w:multiLevelType w:val="multilevel"/>
    <w:tmpl w:val="62E8B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CDA4199"/>
    <w:multiLevelType w:val="multilevel"/>
    <w:tmpl w:val="A1523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35A799A"/>
    <w:multiLevelType w:val="multilevel"/>
    <w:tmpl w:val="D2B4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15C1952"/>
    <w:multiLevelType w:val="multilevel"/>
    <w:tmpl w:val="2362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1"/>
    <w:lvlOverride w:ilvl="0"/>
    <w:lvlOverride w:ilvl="1"/>
    <w:lvlOverride w:ilvl="2"/>
    <w:lvlOverride w:ilvl="3"/>
    <w:lvlOverride w:ilvl="4"/>
    <w:lvlOverride w:ilvl="5"/>
    <w:lvlOverride w:ilvl="6"/>
    <w:lvlOverride w:ilvl="7"/>
    <w:lvlOverride w:ilvl="8"/>
  </w:num>
  <w:num w:numId="4">
    <w:abstractNumId w:val="3"/>
  </w:num>
  <w:num w:numId="5">
    <w:abstractNumId w:val="0"/>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proofState w:grammar="clean"/>
  <w:attachedTemplate r:id="rId1"/>
  <w:trackRevisions/>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592462"/>
    <w:rsid w:val="0059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locked/>
    <w:rPr>
      <w:rFonts w:ascii="Times New Roman" w:eastAsiaTheme="minorEastAsia" w:hAnsi="Times New Roman" w:cs="Times New Roman" w:hint="defau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heme="minorEastAsia" w:hAnsi="Times New Roman" w:cs="Times New Roman" w:hint="default"/>
      <w:b/>
      <w:bC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heme="minorEastAsia" w:hAnsi="Tahoma" w:cs="Tahoma" w:hint="default"/>
      <w:sz w:val="16"/>
      <w:szCs w:val="16"/>
    </w:rPr>
  </w:style>
  <w:style w:type="paragraph" w:customStyle="1" w:styleId="med">
    <w:name w:val="med"/>
    <w:basedOn w:val="Normal"/>
    <w:uiPriority w:val="99"/>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Pr>
      <w:rFonts w:ascii="Arial" w:eastAsiaTheme="minorEastAsia" w:hAnsi="Arial" w:cs="Arial" w:hint="default"/>
      <w:vanish/>
      <w:webHidden w:val="0"/>
      <w:sz w:val="16"/>
      <w:szCs w:val="16"/>
      <w:specVanish w:val="0"/>
    </w:rPr>
  </w:style>
  <w:style w:type="paragraph" w:styleId="z-BottomofForm">
    <w:name w:val="HTML Bottom of Form"/>
    <w:basedOn w:val="Normal"/>
    <w:next w:val="Normal"/>
    <w:link w:val="z-BottomofFormChar"/>
    <w:hidden/>
    <w:uiPriority w:val="99"/>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Pr>
      <w:rFonts w:ascii="Arial" w:eastAsiaTheme="minorEastAsia" w:hAnsi="Arial" w:cs="Arial" w:hint="default"/>
      <w:vanish/>
      <w:webHidden w:val="0"/>
      <w:sz w:val="16"/>
      <w:szCs w:val="16"/>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locked/>
    <w:rPr>
      <w:rFonts w:ascii="Times New Roman" w:eastAsiaTheme="minorEastAsia" w:hAnsi="Times New Roman" w:cs="Times New Roman" w:hint="defau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heme="minorEastAsia" w:hAnsi="Times New Roman" w:cs="Times New Roman" w:hint="default"/>
      <w:b/>
      <w:bC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heme="minorEastAsia" w:hAnsi="Tahoma" w:cs="Tahoma" w:hint="default"/>
      <w:sz w:val="16"/>
      <w:szCs w:val="16"/>
    </w:rPr>
  </w:style>
  <w:style w:type="paragraph" w:customStyle="1" w:styleId="med">
    <w:name w:val="med"/>
    <w:basedOn w:val="Normal"/>
    <w:uiPriority w:val="99"/>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Pr>
      <w:rFonts w:ascii="Arial" w:eastAsiaTheme="minorEastAsia" w:hAnsi="Arial" w:cs="Arial" w:hint="default"/>
      <w:vanish/>
      <w:webHidden w:val="0"/>
      <w:sz w:val="16"/>
      <w:szCs w:val="16"/>
      <w:specVanish w:val="0"/>
    </w:rPr>
  </w:style>
  <w:style w:type="paragraph" w:styleId="z-BottomofForm">
    <w:name w:val="HTML Bottom of Form"/>
    <w:basedOn w:val="Normal"/>
    <w:next w:val="Normal"/>
    <w:link w:val="z-BottomofFormChar"/>
    <w:hidden/>
    <w:uiPriority w:val="99"/>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Pr>
      <w:rFonts w:ascii="Arial" w:eastAsiaTheme="minorEastAsia" w:hAnsi="Arial" w:cs="Arial" w:hint="default"/>
      <w:vanish/>
      <w:webHidden w:val="0"/>
      <w:sz w:val="16"/>
      <w:szCs w:val="1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2.xml"/><Relationship Id="rId39" Type="http://schemas.openxmlformats.org/officeDocument/2006/relationships/control" Target="activeX/activeX21.xml"/><Relationship Id="rId21" Type="http://schemas.openxmlformats.org/officeDocument/2006/relationships/image" Target="media/image5.wmf"/><Relationship Id="rId34" Type="http://schemas.openxmlformats.org/officeDocument/2006/relationships/control" Target="activeX/activeX18.xml"/><Relationship Id="rId42" Type="http://schemas.openxmlformats.org/officeDocument/2006/relationships/control" Target="activeX/activeX23.xml"/><Relationship Id="rId47" Type="http://schemas.openxmlformats.org/officeDocument/2006/relationships/control" Target="activeX/activeX25.xml"/><Relationship Id="rId50" Type="http://schemas.openxmlformats.org/officeDocument/2006/relationships/control" Target="activeX/activeX28.xml"/><Relationship Id="rId55" Type="http://schemas.openxmlformats.org/officeDocument/2006/relationships/image" Target="media/image14.wmf"/><Relationship Id="rId7" Type="http://schemas.openxmlformats.org/officeDocument/2006/relationships/image" Target="http://topcollegedegrees.net/schools/north-central-university/images/ncu-logo.jpg" TargetMode="External"/><Relationship Id="rId12" Type="http://schemas.openxmlformats.org/officeDocument/2006/relationships/image" Target="media/image2.wmf"/><Relationship Id="rId17" Type="http://schemas.openxmlformats.org/officeDocument/2006/relationships/image" Target="media/image3.wmf"/><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image" Target="media/image9.wmf"/><Relationship Id="rId46"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control" Target="activeX/activeX14.xml"/><Relationship Id="rId41" Type="http://schemas.openxmlformats.org/officeDocument/2006/relationships/image" Target="media/image10.wmf"/><Relationship Id="rId54" Type="http://schemas.openxmlformats.org/officeDocument/2006/relationships/control" Target="activeX/activeX31.xml"/><Relationship Id="rId1" Type="http://schemas.openxmlformats.org/officeDocument/2006/relationships/numbering" Target="numbering.xml"/><Relationship Id="rId6" Type="http://schemas.openxmlformats.org/officeDocument/2006/relationships/image" Target="http://topcollegedegrees.net/schools/north-central-university/images/spacer.gif" TargetMode="Externa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control" Target="activeX/activeX20.xml"/><Relationship Id="rId40" Type="http://schemas.openxmlformats.org/officeDocument/2006/relationships/control" Target="activeX/activeX22.xml"/><Relationship Id="rId45" Type="http://schemas.openxmlformats.org/officeDocument/2006/relationships/image" Target="http://topcollegedegrees.net/schools/north-central-university/images/TEAC-Logo-white-lettering.jpg" TargetMode="External"/><Relationship Id="rId53" Type="http://schemas.openxmlformats.org/officeDocument/2006/relationships/image" Target="media/image13.w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control" Target="activeX/activeX27.xml"/><Relationship Id="rId57"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image" Target="media/image4.wmf"/><Relationship Id="rId31" Type="http://schemas.openxmlformats.org/officeDocument/2006/relationships/control" Target="activeX/activeX15.xml"/><Relationship Id="rId44" Type="http://schemas.openxmlformats.org/officeDocument/2006/relationships/control" Target="activeX/activeX24.xml"/><Relationship Id="rId52" Type="http://schemas.openxmlformats.org/officeDocument/2006/relationships/control" Target="activeX/activeX30.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ontrol" Target="activeX/activeX3.xml"/><Relationship Id="rId22" Type="http://schemas.openxmlformats.org/officeDocument/2006/relationships/control" Target="activeX/activeX8.xml"/><Relationship Id="rId27" Type="http://schemas.openxmlformats.org/officeDocument/2006/relationships/image" Target="media/image6.wmf"/><Relationship Id="rId30" Type="http://schemas.openxmlformats.org/officeDocument/2006/relationships/image" Target="media/image7.wmf"/><Relationship Id="rId35" Type="http://schemas.openxmlformats.org/officeDocument/2006/relationships/image" Target="media/image8.wmf"/><Relationship Id="rId43" Type="http://schemas.openxmlformats.org/officeDocument/2006/relationships/image" Target="media/image11.wmf"/><Relationship Id="rId48" Type="http://schemas.openxmlformats.org/officeDocument/2006/relationships/control" Target="activeX/activeX26.xml"/><Relationship Id="rId56" Type="http://schemas.openxmlformats.org/officeDocument/2006/relationships/control" Target="activeX/activeX32.xml"/><Relationship Id="rId8" Type="http://schemas.openxmlformats.org/officeDocument/2006/relationships/image" Target="http://topcollegedegrees.net/schools/north-central-university/images/university.jpg" TargetMode="External"/><Relationship Id="rId51" Type="http://schemas.openxmlformats.org/officeDocument/2006/relationships/control" Target="activeX/activeX29.xml"/><Relationship Id="rId3"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22-5CC6-11CF-8D67-00AA00BDCE1D}" ax:persistence="persistStream" r:id="rId1"/>
</file>

<file path=word/activeX/activeX22.xml><?xml version="1.0" encoding="utf-8"?>
<ax:ocx xmlns:ax="http://schemas.microsoft.com/office/2006/activeX" xmlns:r="http://schemas.openxmlformats.org/officeDocument/2006/relationships" ax:classid="{5512D122-5CC6-11CF-8D67-00AA00BDCE1D}" ax:persistence="persistStream" r:id="rId1"/>
</file>

<file path=word/activeX/activeX23.xml><?xml version="1.0" encoding="utf-8"?>
<ax:ocx xmlns:ax="http://schemas.microsoft.com/office/2006/activeX" xmlns:r="http://schemas.openxmlformats.org/officeDocument/2006/relationships" ax:classid="{5512D122-5CC6-11CF-8D67-00AA00BDCE1D}" ax:persistence="persistStream" r:id="rId1"/>
</file>

<file path=word/activeX/activeX24.xml><?xml version="1.0" encoding="utf-8"?>
<ax:ocx xmlns:ax="http://schemas.microsoft.com/office/2006/activeX" xmlns:r="http://schemas.openxmlformats.org/officeDocument/2006/relationships" ax:classid="{5512D110-5CC6-11CF-8D67-00AA00BDCE1D}" ax:persistence="persistStream" r:id="rId1"/>
</file>

<file path=word/activeX/activeX25.xml><?xml version="1.0" encoding="utf-8"?>
<ax:ocx xmlns:ax="http://schemas.microsoft.com/office/2006/activeX" xmlns:r="http://schemas.openxmlformats.org/officeDocument/2006/relationships" ax:classid="{5512D11C-5CC6-11CF-8D67-00AA00BDCE1D}" ax:persistence="persistStream" r:id="rId1"/>
</file>

<file path=word/activeX/activeX26.xml><?xml version="1.0" encoding="utf-8"?>
<ax:ocx xmlns:ax="http://schemas.microsoft.com/office/2006/activeX" xmlns:r="http://schemas.openxmlformats.org/officeDocument/2006/relationships" ax:classid="{5512D11C-5CC6-11CF-8D67-00AA00BDCE1D}" ax:persistence="persistStream" r:id="rId1"/>
</file>

<file path=word/activeX/activeX27.xml><?xml version="1.0" encoding="utf-8"?>
<ax:ocx xmlns:ax="http://schemas.microsoft.com/office/2006/activeX" xmlns:r="http://schemas.openxmlformats.org/officeDocument/2006/relationships" ax:classid="{5512D11C-5CC6-11CF-8D67-00AA00BDCE1D}" ax:persistence="persistStream" r:id="rId1"/>
</file>

<file path=word/activeX/activeX28.xml><?xml version="1.0" encoding="utf-8"?>
<ax:ocx xmlns:ax="http://schemas.microsoft.com/office/2006/activeX" xmlns:r="http://schemas.openxmlformats.org/officeDocument/2006/relationships" ax:classid="{5512D11C-5CC6-11CF-8D67-00AA00BDCE1D}" ax:persistence="persistStream" r:id="rId1"/>
</file>

<file path=word/activeX/activeX29.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30.xml><?xml version="1.0" encoding="utf-8"?>
<ax:ocx xmlns:ax="http://schemas.microsoft.com/office/2006/activeX" xmlns:r="http://schemas.openxmlformats.org/officeDocument/2006/relationships" ax:classid="{5512D11C-5CC6-11CF-8D67-00AA00BDCE1D}" ax:persistence="persistStream" r:id="rId1"/>
</file>

<file path=word/activeX/activeX31.xml><?xml version="1.0" encoding="utf-8"?>
<ax:ocx xmlns:ax="http://schemas.microsoft.com/office/2006/activeX" xmlns:r="http://schemas.openxmlformats.org/officeDocument/2006/relationships" ax:classid="{5512D11C-5CC6-11CF-8D67-00AA00BDCE1D}" ax:persistence="persistStream" r:id="rId1"/>
</file>

<file path=word/activeX/activeX32.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2449</Words>
  <Characters>13961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Complete this form to learn more about Northcentral University</vt:lpstr>
    </vt:vector>
  </TitlesOfParts>
  <Company/>
  <LinksUpToDate>false</LinksUpToDate>
  <CharactersWithSpaces>16378</CharactersWithSpaces>
  <SharedDoc>false</SharedDoc>
  <HyperlinkBase>http://topcollegedegrees.net/schools/north-central-university/</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this form to learn more about Northcentral University</dc:title>
  <dc:creator>Erin Walsh</dc:creator>
  <cp:lastModifiedBy>Erin Walsh</cp:lastModifiedBy>
  <cp:revision>2</cp:revision>
  <dcterms:created xsi:type="dcterms:W3CDTF">2013-07-31T15:55:00Z</dcterms:created>
  <dcterms:modified xsi:type="dcterms:W3CDTF">2013-07-31T15:55:00Z</dcterms:modified>
</cp:coreProperties>
</file>